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73" w:type="dxa"/>
        <w:tblCellMar>
          <w:left w:w="0" w:type="dxa"/>
          <w:right w:w="0" w:type="dxa"/>
        </w:tblCellMar>
        <w:tblLook w:val="04A0" w:firstRow="1" w:lastRow="0" w:firstColumn="1" w:lastColumn="0" w:noHBand="0" w:noVBand="1"/>
      </w:tblPr>
      <w:tblGrid>
        <w:gridCol w:w="1809"/>
        <w:gridCol w:w="2127"/>
        <w:gridCol w:w="3685"/>
        <w:gridCol w:w="2552"/>
      </w:tblGrid>
      <w:tr w:rsidR="00CA7B72" w:rsidRPr="00CA7B72" w:rsidTr="00A545AD">
        <w:trPr>
          <w:trHeight w:val="4327"/>
        </w:trPr>
        <w:tc>
          <w:tcPr>
            <w:tcW w:w="10173" w:type="dxa"/>
            <w:gridSpan w:val="4"/>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CA7B72" w:rsidRPr="00CA7B72" w:rsidRDefault="002A0693" w:rsidP="00CA7B72">
            <w:pPr>
              <w:overflowPunct/>
              <w:autoSpaceDE/>
              <w:autoSpaceDN/>
              <w:adjustRightInd/>
              <w:spacing w:after="0"/>
              <w:rPr>
                <w:rFonts w:cs="Times New Roman"/>
                <w:szCs w:val="22"/>
              </w:rPr>
            </w:pPr>
            <w:bookmarkStart w:id="0" w:name="_GoBack"/>
            <w:permStart w:id="437730695" w:edGrp="everyone"/>
            <w:permEnd w:id="437730695"/>
            <w:r>
              <w:rPr>
                <w:rFonts w:cs="Times New Roman"/>
                <w:b/>
                <w:bCs/>
                <w:color w:val="0070C0"/>
                <w:szCs w:val="22"/>
              </w:rPr>
              <w:t xml:space="preserve"> </w:t>
            </w:r>
            <w:r w:rsidR="00CA7B72" w:rsidRPr="00CA7B72">
              <w:rPr>
                <w:rFonts w:cs="Times New Roman"/>
                <w:b/>
                <w:bCs/>
                <w:color w:val="0070C0"/>
                <w:szCs w:val="22"/>
              </w:rPr>
              <w:t> </w:t>
            </w:r>
          </w:p>
          <w:p w:rsidR="00CA7B72" w:rsidRPr="00CA7B72" w:rsidRDefault="000652E3" w:rsidP="00CA7B72">
            <w:pPr>
              <w:overflowPunct/>
              <w:autoSpaceDE/>
              <w:autoSpaceDN/>
              <w:adjustRightInd/>
              <w:spacing w:after="0"/>
              <w:rPr>
                <w:rFonts w:cs="Times New Roman"/>
                <w:szCs w:val="22"/>
              </w:rPr>
            </w:pPr>
            <w:r>
              <w:rPr>
                <w:noProof/>
              </w:rPr>
              <mc:AlternateContent>
                <mc:Choice Requires="wps">
                  <w:drawing>
                    <wp:anchor distT="0" distB="0" distL="114300" distR="114300" simplePos="0" relativeHeight="251632128" behindDoc="0" locked="0" layoutInCell="1" allowOverlap="1" wp14:anchorId="43C4424B" wp14:editId="5B300B04">
                      <wp:simplePos x="0" y="0"/>
                      <wp:positionH relativeFrom="column">
                        <wp:posOffset>2037080</wp:posOffset>
                      </wp:positionH>
                      <wp:positionV relativeFrom="paragraph">
                        <wp:posOffset>652780</wp:posOffset>
                      </wp:positionV>
                      <wp:extent cx="5868670" cy="6367145"/>
                      <wp:effectExtent l="0" t="0" r="17780" b="14605"/>
                      <wp:wrapNone/>
                      <wp:docPr id="12"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68670" cy="636714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E6FD6" id="Control 4" o:spid="_x0000_s1026" style="position:absolute;margin-left:160.4pt;margin-top:51.4pt;width:462.1pt;height:501.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" filled="f" stroked="f" insetpen="t">
                      <o:lock v:ext="edit" shapetype="t"/>
                      <v:textbox inset="0,0,0,0"/>
                    </v:rect>
                  </w:pict>
                </mc:Fallback>
              </mc:AlternateContent>
            </w:r>
            <w:r w:rsidR="00CA7B72" w:rsidRPr="00CA7B72">
              <w:rPr>
                <w:rFonts w:cs="Times New Roman"/>
                <w:b/>
                <w:bCs/>
                <w:color w:val="0070C0"/>
                <w:szCs w:val="22"/>
              </w:rPr>
              <w:t> </w:t>
            </w:r>
            <w:r w:rsidR="00B35744">
              <w:rPr>
                <w:rFonts w:cs="Times New Roman"/>
                <w:b/>
                <w:bCs/>
                <w:noProof/>
                <w:color w:val="0070C0"/>
                <w:szCs w:val="22"/>
              </w:rPr>
              <w:drawing>
                <wp:inline distT="0" distB="0" distL="0" distR="0">
                  <wp:extent cx="6176010" cy="7010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6010" cy="701040"/>
                          </a:xfrm>
                          <a:prstGeom prst="rect">
                            <a:avLst/>
                          </a:prstGeom>
                          <a:noFill/>
                        </pic:spPr>
                      </pic:pic>
                    </a:graphicData>
                  </a:graphic>
                </wp:inline>
              </w:drawing>
            </w:r>
          </w:p>
          <w:p w:rsidR="00A01117" w:rsidRPr="009E2E76" w:rsidRDefault="00D831FC" w:rsidP="005355C9">
            <w:pPr>
              <w:overflowPunct/>
              <w:autoSpaceDE/>
              <w:autoSpaceDN/>
              <w:adjustRightInd/>
              <w:spacing w:after="0"/>
              <w:jc w:val="center"/>
              <w:rPr>
                <w:rFonts w:cs="Times New Roman"/>
                <w:b/>
                <w:color w:val="auto"/>
                <w:sz w:val="28"/>
                <w:szCs w:val="28"/>
              </w:rPr>
            </w:pPr>
            <w:r>
              <w:rPr>
                <w:b/>
                <w:noProof/>
                <w:color w:val="auto"/>
                <w:sz w:val="28"/>
                <w:szCs w:val="28"/>
              </w:rPr>
              <w:t>Procedure for M</w:t>
            </w:r>
            <w:r w:rsidRPr="00D831FC">
              <w:rPr>
                <w:b/>
                <w:noProof/>
                <w:color w:val="auto"/>
                <w:sz w:val="28"/>
                <w:szCs w:val="28"/>
              </w:rPr>
              <w:t>an</w:t>
            </w:r>
            <w:r>
              <w:rPr>
                <w:b/>
                <w:noProof/>
                <w:color w:val="auto"/>
                <w:sz w:val="28"/>
                <w:szCs w:val="28"/>
              </w:rPr>
              <w:t>aging the Safe T</w:t>
            </w:r>
            <w:r w:rsidRPr="00D831FC">
              <w:rPr>
                <w:b/>
                <w:noProof/>
                <w:color w:val="auto"/>
                <w:sz w:val="28"/>
                <w:szCs w:val="28"/>
              </w:rPr>
              <w:t xml:space="preserve">ransfer of </w:t>
            </w:r>
            <w:r w:rsidR="005355C9" w:rsidRPr="000652E3">
              <w:rPr>
                <w:b/>
                <w:noProof/>
                <w:sz w:val="28"/>
                <w:szCs w:val="28"/>
              </w:rPr>
              <w:t>Child Health Records</w:t>
            </w:r>
            <w:r w:rsidR="009935DB">
              <w:rPr>
                <w:b/>
                <w:noProof/>
                <w:sz w:val="28"/>
                <w:szCs w:val="28"/>
              </w:rPr>
              <w:t xml:space="preserve"> </w:t>
            </w:r>
            <w:r w:rsidR="009935DB" w:rsidRPr="009E2E76">
              <w:rPr>
                <w:b/>
                <w:noProof/>
                <w:color w:val="auto"/>
                <w:sz w:val="28"/>
                <w:szCs w:val="28"/>
              </w:rPr>
              <w:t>in the Public Health Nursing Service</w:t>
            </w:r>
            <w:r w:rsidR="005355C9" w:rsidRPr="009E2E76">
              <w:rPr>
                <w:b/>
                <w:noProof/>
                <w:color w:val="auto"/>
                <w:sz w:val="28"/>
                <w:szCs w:val="28"/>
              </w:rPr>
              <w:t>.</w:t>
            </w:r>
          </w:p>
          <w:p w:rsidR="00CA7B72" w:rsidRPr="00CA7B72" w:rsidRDefault="00CA7B72" w:rsidP="00CA7B72">
            <w:pPr>
              <w:overflowPunct/>
              <w:autoSpaceDE/>
              <w:autoSpaceDN/>
              <w:adjustRightInd/>
              <w:spacing w:after="0"/>
              <w:rPr>
                <w:rFonts w:cs="Times New Roman"/>
                <w:szCs w:val="22"/>
              </w:rPr>
            </w:pPr>
            <w:r w:rsidRPr="00CA7B72">
              <w:rPr>
                <w:rFonts w:cs="Times New Roman"/>
                <w:szCs w:val="22"/>
              </w:rPr>
              <w:t> </w:t>
            </w:r>
          </w:p>
          <w:p w:rsidR="00CA7B72" w:rsidRPr="000652E3" w:rsidDel="008C41BA" w:rsidRDefault="00CA7B72" w:rsidP="00CA7B72">
            <w:pPr>
              <w:overflowPunct/>
              <w:autoSpaceDE/>
              <w:autoSpaceDN/>
              <w:adjustRightInd/>
              <w:spacing w:after="0"/>
              <w:rPr>
                <w:del w:id="1" w:author="OConnor, Olivia (MCS PHN)" w:date="2019-03-04T09:38:00Z"/>
                <w:rFonts w:cs="Times New Roman"/>
                <w:sz w:val="24"/>
                <w:szCs w:val="24"/>
              </w:rPr>
            </w:pPr>
            <w:r w:rsidRPr="000652E3">
              <w:rPr>
                <w:rFonts w:cs="Times New Roman"/>
                <w:sz w:val="24"/>
                <w:szCs w:val="24"/>
              </w:rPr>
              <w:t>Is this document a:</w:t>
            </w:r>
          </w:p>
          <w:p w:rsidR="00CA7B72" w:rsidRPr="000652E3" w:rsidRDefault="00EC37B2" w:rsidP="00CA7B72">
            <w:pPr>
              <w:overflowPunct/>
              <w:autoSpaceDE/>
              <w:autoSpaceDN/>
              <w:adjustRightInd/>
              <w:spacing w:after="0"/>
              <w:rPr>
                <w:rFonts w:cs="Times New Roman"/>
                <w:sz w:val="24"/>
                <w:szCs w:val="24"/>
              </w:rPr>
            </w:pPr>
            <w:r w:rsidRPr="000652E3">
              <w:rPr>
                <w:rFonts w:cs="Times New Roman"/>
                <w:b/>
                <w:bCs/>
                <w:noProof/>
                <w:color w:val="0070C0"/>
                <w:sz w:val="24"/>
                <w:szCs w:val="24"/>
              </w:rPr>
              <mc:AlternateContent>
                <mc:Choice Requires="wps">
                  <w:drawing>
                    <wp:anchor distT="0" distB="0" distL="114300" distR="114300" simplePos="0" relativeHeight="251634176" behindDoc="0" locked="0" layoutInCell="1" allowOverlap="1" wp14:anchorId="41321E7C" wp14:editId="3AC85F74">
                      <wp:simplePos x="0" y="0"/>
                      <wp:positionH relativeFrom="column">
                        <wp:posOffset>1795831</wp:posOffset>
                      </wp:positionH>
                      <wp:positionV relativeFrom="paragraph">
                        <wp:posOffset>182788</wp:posOffset>
                      </wp:positionV>
                      <wp:extent cx="334010" cy="288290"/>
                      <wp:effectExtent l="0" t="0" r="27940" b="16510"/>
                      <wp:wrapNone/>
                      <wp:docPr id="1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88290"/>
                              </a:xfrm>
                              <a:prstGeom prst="rect">
                                <a:avLst/>
                              </a:prstGeom>
                              <a:solidFill>
                                <a:srgbClr val="FFFFFF"/>
                              </a:solidFill>
                              <a:ln w="9525">
                                <a:solidFill>
                                  <a:srgbClr val="000000"/>
                                </a:solidFill>
                                <a:miter lim="800000"/>
                                <a:headEnd/>
                                <a:tailEnd/>
                              </a:ln>
                            </wps:spPr>
                            <wps:txbx>
                              <w:txbxContent>
                                <w:p w:rsidR="00A42AF0" w:rsidRPr="009935DB" w:rsidRDefault="00A42AF0" w:rsidP="00050249">
                                  <w:pPr>
                                    <w:rPr>
                                      <w:color w:val="auto"/>
                                      <w:szCs w:val="22"/>
                                    </w:rPr>
                                  </w:pPr>
                                  <w:r w:rsidRPr="009935DB">
                                    <w:rPr>
                                      <w:color w:val="auto"/>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21E7C" id="_x0000_t202" coordsize="21600,21600" o:spt="202" path="m,l,21600r21600,l21600,xe">
                      <v:stroke joinstyle="miter"/>
                      <v:path gradientshapeok="t" o:connecttype="rect"/>
                    </v:shapetype>
                    <v:shape id="Text Box 145" o:spid="_x0000_s1026" type="#_x0000_t202" style="position:absolute;margin-left:141.4pt;margin-top:14.4pt;width:26.3pt;height:2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">
                      <v:textbox>
                        <w:txbxContent>
                          <w:p w:rsidR="00A42AF0" w:rsidRPr="009935DB" w:rsidRDefault="00A42AF0" w:rsidP="00050249">
                            <w:pPr>
                              <w:rPr>
                                <w:color w:val="auto"/>
                                <w:szCs w:val="22"/>
                              </w:rPr>
                            </w:pPr>
                            <w:r w:rsidRPr="009935DB">
                              <w:rPr>
                                <w:color w:val="auto"/>
                                <w:szCs w:val="22"/>
                              </w:rPr>
                              <w:t>√</w:t>
                            </w:r>
                          </w:p>
                        </w:txbxContent>
                      </v:textbox>
                    </v:shape>
                  </w:pict>
                </mc:Fallback>
              </mc:AlternateContent>
            </w:r>
            <w:r w:rsidRPr="000652E3">
              <w:rPr>
                <w:noProof/>
                <w:sz w:val="24"/>
                <w:szCs w:val="24"/>
              </w:rPr>
              <mc:AlternateContent>
                <mc:Choice Requires="wps">
                  <w:drawing>
                    <wp:anchor distT="0" distB="0" distL="114300" distR="114300" simplePos="0" relativeHeight="251633152" behindDoc="0" locked="0" layoutInCell="1" allowOverlap="1" wp14:anchorId="3402A7E7" wp14:editId="64F01CB0">
                      <wp:simplePos x="0" y="0"/>
                      <wp:positionH relativeFrom="column">
                        <wp:posOffset>528320</wp:posOffset>
                      </wp:positionH>
                      <wp:positionV relativeFrom="paragraph">
                        <wp:posOffset>183515</wp:posOffset>
                      </wp:positionV>
                      <wp:extent cx="334010" cy="288290"/>
                      <wp:effectExtent l="0" t="0" r="27940" b="16510"/>
                      <wp:wrapNone/>
                      <wp:docPr id="1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88290"/>
                              </a:xfrm>
                              <a:prstGeom prst="rect">
                                <a:avLst/>
                              </a:prstGeom>
                              <a:solidFill>
                                <a:srgbClr val="FFFFFF"/>
                              </a:solidFill>
                              <a:ln w="9525">
                                <a:solidFill>
                                  <a:srgbClr val="000000"/>
                                </a:solidFill>
                                <a:miter lim="800000"/>
                                <a:headEnd/>
                                <a:tailEnd/>
                              </a:ln>
                            </wps:spPr>
                            <wps:txbx>
                              <w:txbxContent>
                                <w:p w:rsidR="00A42AF0" w:rsidRDefault="00A42A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2A7E7" id="Text Box 144" o:spid="_x0000_s1027" type="#_x0000_t202" style="position:absolute;margin-left:41.6pt;margin-top:14.45pt;width:26.3pt;height:2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">
                      <v:textbox>
                        <w:txbxContent>
                          <w:p w:rsidR="00A42AF0" w:rsidRDefault="00A42AF0"/>
                        </w:txbxContent>
                      </v:textbox>
                    </v:shape>
                  </w:pict>
                </mc:Fallback>
              </mc:AlternateContent>
            </w:r>
            <w:r w:rsidRPr="000652E3">
              <w:rPr>
                <w:rFonts w:cs="Times New Roman"/>
                <w:b/>
                <w:bCs/>
                <w:noProof/>
                <w:color w:val="0070C0"/>
                <w:sz w:val="24"/>
                <w:szCs w:val="24"/>
              </w:rPr>
              <mc:AlternateContent>
                <mc:Choice Requires="wps">
                  <w:drawing>
                    <wp:anchor distT="0" distB="0" distL="114300" distR="114300" simplePos="0" relativeHeight="251636224" behindDoc="0" locked="0" layoutInCell="1" allowOverlap="1" wp14:anchorId="6A89689F" wp14:editId="347F900D">
                      <wp:simplePos x="0" y="0"/>
                      <wp:positionH relativeFrom="column">
                        <wp:posOffset>4362450</wp:posOffset>
                      </wp:positionH>
                      <wp:positionV relativeFrom="paragraph">
                        <wp:posOffset>183515</wp:posOffset>
                      </wp:positionV>
                      <wp:extent cx="334010" cy="187325"/>
                      <wp:effectExtent l="0" t="0" r="27940" b="22225"/>
                      <wp:wrapNone/>
                      <wp:docPr id="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87325"/>
                              </a:xfrm>
                              <a:prstGeom prst="rect">
                                <a:avLst/>
                              </a:prstGeom>
                              <a:solidFill>
                                <a:srgbClr val="FFFFFF"/>
                              </a:solidFill>
                              <a:ln w="9525">
                                <a:solidFill>
                                  <a:srgbClr val="000000"/>
                                </a:solidFill>
                                <a:miter lim="800000"/>
                                <a:headEnd/>
                                <a:tailEnd/>
                              </a:ln>
                            </wps:spPr>
                            <wps:txbx>
                              <w:txbxContent>
                                <w:p w:rsidR="00A42AF0" w:rsidRDefault="00A42AF0" w:rsidP="000502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9689F" id="Text Box 147" o:spid="_x0000_s1028" type="#_x0000_t202" style="position:absolute;margin-left:343.5pt;margin-top:14.45pt;width:26.3pt;height:14.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">
                      <v:textbox>
                        <w:txbxContent>
                          <w:p w:rsidR="00A42AF0" w:rsidRDefault="00A42AF0" w:rsidP="00050249"/>
                        </w:txbxContent>
                      </v:textbox>
                    </v:shape>
                  </w:pict>
                </mc:Fallback>
              </mc:AlternateContent>
            </w:r>
            <w:r w:rsidRPr="000652E3">
              <w:rPr>
                <w:rFonts w:cs="Times New Roman"/>
                <w:b/>
                <w:bCs/>
                <w:noProof/>
                <w:color w:val="0070C0"/>
                <w:sz w:val="24"/>
                <w:szCs w:val="24"/>
              </w:rPr>
              <mc:AlternateContent>
                <mc:Choice Requires="wps">
                  <w:drawing>
                    <wp:anchor distT="0" distB="0" distL="114300" distR="114300" simplePos="0" relativeHeight="251635200" behindDoc="0" locked="0" layoutInCell="1" allowOverlap="1" wp14:anchorId="1CC618F8" wp14:editId="76B89830">
                      <wp:simplePos x="0" y="0"/>
                      <wp:positionH relativeFrom="column">
                        <wp:posOffset>3074035</wp:posOffset>
                      </wp:positionH>
                      <wp:positionV relativeFrom="paragraph">
                        <wp:posOffset>183515</wp:posOffset>
                      </wp:positionV>
                      <wp:extent cx="334010" cy="187325"/>
                      <wp:effectExtent l="0" t="0" r="27940" b="22225"/>
                      <wp:wrapNone/>
                      <wp:docPr id="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87325"/>
                              </a:xfrm>
                              <a:prstGeom prst="rect">
                                <a:avLst/>
                              </a:prstGeom>
                              <a:solidFill>
                                <a:srgbClr val="FFFFFF"/>
                              </a:solidFill>
                              <a:ln w="9525">
                                <a:solidFill>
                                  <a:srgbClr val="000000"/>
                                </a:solidFill>
                                <a:miter lim="800000"/>
                                <a:headEnd/>
                                <a:tailEnd/>
                              </a:ln>
                            </wps:spPr>
                            <wps:txbx>
                              <w:txbxContent>
                                <w:p w:rsidR="00A42AF0" w:rsidRDefault="00A42AF0" w:rsidP="000502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618F8" id="Text Box 146" o:spid="_x0000_s1029" type="#_x0000_t202" style="position:absolute;margin-left:242.05pt;margin-top:14.45pt;width:26.3pt;height:14.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">
                      <v:textbox>
                        <w:txbxContent>
                          <w:p w:rsidR="00A42AF0" w:rsidRDefault="00A42AF0" w:rsidP="00050249"/>
                        </w:txbxContent>
                      </v:textbox>
                    </v:shape>
                  </w:pict>
                </mc:Fallback>
              </mc:AlternateContent>
            </w:r>
            <w:r w:rsidR="00CA7B72" w:rsidRPr="000652E3">
              <w:rPr>
                <w:rFonts w:cs="Times New Roman"/>
                <w:sz w:val="24"/>
                <w:szCs w:val="24"/>
              </w:rPr>
              <w:t> </w:t>
            </w:r>
          </w:p>
          <w:p w:rsidR="00CA7B72" w:rsidRPr="000652E3" w:rsidRDefault="00CA7B72" w:rsidP="00CA7B72">
            <w:pPr>
              <w:overflowPunct/>
              <w:autoSpaceDE/>
              <w:autoSpaceDN/>
              <w:adjustRightInd/>
              <w:spacing w:after="0"/>
              <w:rPr>
                <w:rFonts w:cs="Times New Roman"/>
                <w:sz w:val="24"/>
                <w:szCs w:val="24"/>
              </w:rPr>
            </w:pPr>
            <w:r w:rsidRPr="000652E3">
              <w:rPr>
                <w:rFonts w:cs="Times New Roman"/>
                <w:sz w:val="24"/>
                <w:szCs w:val="24"/>
              </w:rPr>
              <w:t>Policy</w:t>
            </w:r>
            <w:r w:rsidRPr="000652E3">
              <w:rPr>
                <w:rFonts w:cs="Times New Roman"/>
                <w:sz w:val="24"/>
                <w:szCs w:val="24"/>
              </w:rPr>
              <w:tab/>
            </w:r>
            <w:r w:rsidRPr="000652E3">
              <w:rPr>
                <w:rFonts w:cs="Times New Roman"/>
                <w:sz w:val="24"/>
                <w:szCs w:val="24"/>
              </w:rPr>
              <w:tab/>
              <w:t xml:space="preserve">     Procedure</w:t>
            </w:r>
            <w:r w:rsidRPr="000652E3">
              <w:rPr>
                <w:rFonts w:cs="Times New Roman"/>
                <w:sz w:val="24"/>
                <w:szCs w:val="24"/>
              </w:rPr>
              <w:tab/>
              <w:t xml:space="preserve">                   Protocol</w:t>
            </w:r>
            <w:r w:rsidRPr="000652E3">
              <w:rPr>
                <w:rFonts w:cs="Times New Roman"/>
                <w:sz w:val="24"/>
                <w:szCs w:val="24"/>
              </w:rPr>
              <w:tab/>
              <w:t xml:space="preserve">   </w:t>
            </w:r>
            <w:r w:rsidRPr="000652E3">
              <w:rPr>
                <w:rFonts w:cs="Times New Roman"/>
                <w:sz w:val="24"/>
                <w:szCs w:val="24"/>
              </w:rPr>
              <w:tab/>
              <w:t xml:space="preserve"> Guideline</w:t>
            </w:r>
            <w:r w:rsidRPr="000652E3">
              <w:rPr>
                <w:rFonts w:cs="Times New Roman"/>
                <w:sz w:val="24"/>
                <w:szCs w:val="24"/>
              </w:rPr>
              <w:tab/>
            </w:r>
          </w:p>
          <w:p w:rsidR="00A01117" w:rsidRDefault="00CA7B72" w:rsidP="00A01117">
            <w:pPr>
              <w:overflowPunct/>
              <w:autoSpaceDE/>
              <w:autoSpaceDN/>
              <w:adjustRightInd/>
              <w:spacing w:after="0"/>
              <w:rPr>
                <w:rFonts w:cs="Times New Roman"/>
                <w:szCs w:val="22"/>
              </w:rPr>
            </w:pPr>
            <w:r w:rsidRPr="00CA7B72">
              <w:rPr>
                <w:rFonts w:cs="Times New Roman"/>
                <w:szCs w:val="22"/>
              </w:rPr>
              <w:t> </w:t>
            </w:r>
          </w:p>
          <w:p w:rsidR="005355C9" w:rsidRPr="009E2E76" w:rsidRDefault="000652E3" w:rsidP="00A01117">
            <w:pPr>
              <w:overflowPunct/>
              <w:autoSpaceDE/>
              <w:autoSpaceDN/>
              <w:adjustRightInd/>
              <w:spacing w:after="0"/>
              <w:rPr>
                <w:rFonts w:cs="Times New Roman"/>
                <w:b/>
                <w:color w:val="auto"/>
                <w:sz w:val="28"/>
                <w:szCs w:val="28"/>
              </w:rPr>
            </w:pPr>
            <w:r w:rsidRPr="009E2E76">
              <w:rPr>
                <w:rFonts w:cs="Times New Roman"/>
                <w:b/>
                <w:iCs/>
                <w:color w:val="auto"/>
                <w:sz w:val="28"/>
                <w:szCs w:val="28"/>
              </w:rPr>
              <w:t xml:space="preserve">HSE National Public Health Nursing Service Community Operations – Primary Care </w:t>
            </w:r>
          </w:p>
          <w:p w:rsidR="00CA7B72" w:rsidRPr="00CA7B72" w:rsidRDefault="00CA7B72" w:rsidP="00CA7B72">
            <w:pPr>
              <w:overflowPunct/>
              <w:autoSpaceDE/>
              <w:autoSpaceDN/>
              <w:adjustRightInd/>
              <w:spacing w:after="0"/>
              <w:jc w:val="center"/>
              <w:rPr>
                <w:rFonts w:cs="Times New Roman"/>
                <w:szCs w:val="22"/>
              </w:rPr>
            </w:pPr>
            <w:r w:rsidRPr="009E2E76">
              <w:rPr>
                <w:rFonts w:cs="Times New Roman"/>
                <w:b/>
                <w:bCs/>
                <w:i/>
                <w:iCs/>
                <w:color w:val="auto"/>
                <w:szCs w:val="22"/>
              </w:rPr>
              <w:t> </w:t>
            </w:r>
            <w:r w:rsidRPr="009E2E76">
              <w:rPr>
                <w:rFonts w:cs="Times New Roman"/>
                <w:color w:val="auto"/>
                <w:szCs w:val="22"/>
              </w:rPr>
              <w:t> </w:t>
            </w:r>
          </w:p>
        </w:tc>
      </w:tr>
      <w:bookmarkEnd w:id="0"/>
      <w:tr w:rsidR="00CA7B72" w:rsidRPr="00CA7B72" w:rsidTr="00A545AD">
        <w:trPr>
          <w:trHeight w:val="557"/>
        </w:trPr>
        <w:tc>
          <w:tcPr>
            <w:tcW w:w="393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A7B72" w:rsidRPr="000652E3" w:rsidRDefault="00CA7B72" w:rsidP="00CA7B72">
            <w:pPr>
              <w:overflowPunct/>
              <w:autoSpaceDE/>
              <w:autoSpaceDN/>
              <w:adjustRightInd/>
              <w:spacing w:after="0"/>
              <w:rPr>
                <w:rFonts w:cs="Times New Roman"/>
                <w:sz w:val="24"/>
                <w:szCs w:val="24"/>
              </w:rPr>
            </w:pPr>
            <w:r w:rsidRPr="000652E3">
              <w:rPr>
                <w:rFonts w:cs="Times New Roman"/>
                <w:sz w:val="24"/>
                <w:szCs w:val="24"/>
              </w:rPr>
              <w:t>Title of PPPG Development Group:</w:t>
            </w:r>
          </w:p>
          <w:p w:rsidR="00CA7B72" w:rsidRPr="000652E3" w:rsidRDefault="00CA7B72" w:rsidP="00CA7B72">
            <w:pPr>
              <w:overflowPunct/>
              <w:autoSpaceDE/>
              <w:autoSpaceDN/>
              <w:adjustRightInd/>
              <w:spacing w:after="0"/>
              <w:rPr>
                <w:rFonts w:cs="Times New Roman"/>
                <w:sz w:val="24"/>
                <w:szCs w:val="24"/>
              </w:rPr>
            </w:pPr>
            <w:r w:rsidRPr="000652E3">
              <w:rPr>
                <w:rFonts w:cs="Times New Roman"/>
                <w:sz w:val="24"/>
                <w:szCs w:val="24"/>
              </w:rPr>
              <w:t> </w:t>
            </w:r>
          </w:p>
        </w:tc>
        <w:tc>
          <w:tcPr>
            <w:tcW w:w="62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A7B72" w:rsidRPr="00CA7B72" w:rsidRDefault="00394522" w:rsidP="00290A39">
            <w:pPr>
              <w:overflowPunct/>
              <w:autoSpaceDE/>
              <w:autoSpaceDN/>
              <w:adjustRightInd/>
              <w:spacing w:after="0"/>
              <w:rPr>
                <w:rFonts w:cs="Times New Roman"/>
                <w:szCs w:val="22"/>
              </w:rPr>
            </w:pPr>
            <w:r>
              <w:rPr>
                <w:rFonts w:cs="Times New Roman"/>
                <w:szCs w:val="22"/>
              </w:rPr>
              <w:t xml:space="preserve">Safe Transfer of Child Health Records </w:t>
            </w:r>
            <w:r w:rsidR="00C54FB9">
              <w:rPr>
                <w:rFonts w:cs="Times New Roman"/>
                <w:szCs w:val="22"/>
              </w:rPr>
              <w:t>P</w:t>
            </w:r>
            <w:r>
              <w:rPr>
                <w:rFonts w:cs="Times New Roman"/>
                <w:szCs w:val="22"/>
              </w:rPr>
              <w:t xml:space="preserve">roject </w:t>
            </w:r>
            <w:r w:rsidR="00A42AF0">
              <w:rPr>
                <w:rFonts w:cs="Times New Roman"/>
                <w:szCs w:val="22"/>
              </w:rPr>
              <w:t>Sub</w:t>
            </w:r>
            <w:r>
              <w:rPr>
                <w:rFonts w:cs="Times New Roman"/>
                <w:szCs w:val="22"/>
              </w:rPr>
              <w:t>Group  of the</w:t>
            </w:r>
            <w:r w:rsidR="00290A39">
              <w:rPr>
                <w:rFonts w:cs="Times New Roman"/>
                <w:szCs w:val="22"/>
              </w:rPr>
              <w:t xml:space="preserve"> National </w:t>
            </w:r>
            <w:r w:rsidR="005355C9">
              <w:rPr>
                <w:rFonts w:cs="Times New Roman"/>
                <w:szCs w:val="22"/>
              </w:rPr>
              <w:t xml:space="preserve">Practice Development </w:t>
            </w:r>
            <w:r w:rsidR="009A4225">
              <w:rPr>
                <w:rFonts w:cs="Times New Roman"/>
                <w:szCs w:val="22"/>
              </w:rPr>
              <w:t xml:space="preserve">Co-ordinators </w:t>
            </w:r>
            <w:r w:rsidR="005355C9">
              <w:rPr>
                <w:rFonts w:cs="Times New Roman"/>
                <w:szCs w:val="22"/>
              </w:rPr>
              <w:t>for Public Health Nursing</w:t>
            </w:r>
            <w:r w:rsidR="00254727">
              <w:rPr>
                <w:rFonts w:cs="Times New Roman"/>
                <w:szCs w:val="22"/>
              </w:rPr>
              <w:t xml:space="preserve"> </w:t>
            </w:r>
            <w:r w:rsidR="009A4225">
              <w:rPr>
                <w:rFonts w:cs="Times New Roman"/>
                <w:szCs w:val="22"/>
              </w:rPr>
              <w:t>Group</w:t>
            </w:r>
            <w:r>
              <w:rPr>
                <w:rFonts w:cs="Times New Roman"/>
                <w:szCs w:val="22"/>
              </w:rPr>
              <w:t>.</w:t>
            </w:r>
            <w:r w:rsidR="00DA3584">
              <w:rPr>
                <w:rFonts w:cs="Times New Roman"/>
                <w:szCs w:val="22"/>
              </w:rPr>
              <w:t xml:space="preserve"> </w:t>
            </w:r>
          </w:p>
        </w:tc>
      </w:tr>
      <w:tr w:rsidR="00CA7B72" w:rsidRPr="00CA7B72" w:rsidTr="00A545AD">
        <w:trPr>
          <w:trHeight w:val="557"/>
        </w:trPr>
        <w:tc>
          <w:tcPr>
            <w:tcW w:w="393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A7B72" w:rsidRPr="000652E3" w:rsidRDefault="00CA7B72" w:rsidP="00CA7B72">
            <w:pPr>
              <w:overflowPunct/>
              <w:autoSpaceDE/>
              <w:autoSpaceDN/>
              <w:adjustRightInd/>
              <w:spacing w:after="0"/>
              <w:rPr>
                <w:rFonts w:cs="Times New Roman"/>
                <w:sz w:val="24"/>
                <w:szCs w:val="24"/>
              </w:rPr>
            </w:pPr>
            <w:r w:rsidRPr="000652E3">
              <w:rPr>
                <w:rFonts w:cs="Times New Roman"/>
                <w:sz w:val="24"/>
                <w:szCs w:val="24"/>
              </w:rPr>
              <w:t>Approved by</w:t>
            </w:r>
            <w:r w:rsidR="000652E3" w:rsidRPr="000652E3">
              <w:rPr>
                <w:rFonts w:cs="Times New Roman"/>
                <w:sz w:val="24"/>
                <w:szCs w:val="24"/>
              </w:rPr>
              <w:t xml:space="preserve"> </w:t>
            </w:r>
            <w:r w:rsidR="000652E3" w:rsidRPr="009E2E76">
              <w:rPr>
                <w:rFonts w:cs="Times New Roman"/>
                <w:color w:val="auto"/>
                <w:sz w:val="24"/>
                <w:szCs w:val="24"/>
              </w:rPr>
              <w:t>Signature</w:t>
            </w:r>
            <w:r w:rsidRPr="000652E3">
              <w:rPr>
                <w:rFonts w:cs="Times New Roman"/>
                <w:sz w:val="24"/>
                <w:szCs w:val="24"/>
              </w:rPr>
              <w:t>:</w:t>
            </w:r>
            <w:r w:rsidRPr="000652E3">
              <w:rPr>
                <w:rFonts w:cs="Times New Roman"/>
                <w:sz w:val="24"/>
                <w:szCs w:val="24"/>
              </w:rPr>
              <w:tab/>
            </w:r>
          </w:p>
          <w:p w:rsidR="00CA7B72" w:rsidRPr="000652E3" w:rsidRDefault="00CA7B72" w:rsidP="00CA7B72">
            <w:pPr>
              <w:overflowPunct/>
              <w:autoSpaceDE/>
              <w:autoSpaceDN/>
              <w:adjustRightInd/>
              <w:spacing w:after="0"/>
              <w:rPr>
                <w:rFonts w:cs="Times New Roman"/>
                <w:sz w:val="24"/>
                <w:szCs w:val="24"/>
              </w:rPr>
            </w:pPr>
            <w:r w:rsidRPr="000652E3">
              <w:rPr>
                <w:rFonts w:cs="Times New Roman"/>
                <w:sz w:val="24"/>
                <w:szCs w:val="24"/>
              </w:rPr>
              <w:t> </w:t>
            </w:r>
          </w:p>
        </w:tc>
        <w:tc>
          <w:tcPr>
            <w:tcW w:w="62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A7B72" w:rsidRPr="000652E3" w:rsidRDefault="00CA7B72" w:rsidP="000652E3">
            <w:pPr>
              <w:overflowPunct/>
              <w:autoSpaceDE/>
              <w:autoSpaceDN/>
              <w:adjustRightInd/>
              <w:spacing w:after="0"/>
              <w:rPr>
                <w:rFonts w:cs="Times New Roman"/>
                <w:sz w:val="24"/>
                <w:szCs w:val="24"/>
              </w:rPr>
            </w:pPr>
            <w:r w:rsidRPr="000652E3">
              <w:rPr>
                <w:rFonts w:cs="Times New Roman"/>
                <w:sz w:val="24"/>
                <w:szCs w:val="24"/>
              </w:rPr>
              <w:t> </w:t>
            </w:r>
            <w:r w:rsidR="00ED408C">
              <w:rPr>
                <w:rFonts w:cs="Times New Roman"/>
                <w:sz w:val="24"/>
                <w:szCs w:val="24"/>
              </w:rPr>
              <w:t xml:space="preserve">TJ Dunford </w:t>
            </w:r>
          </w:p>
        </w:tc>
      </w:tr>
      <w:tr w:rsidR="00CA7B72" w:rsidRPr="00CA7B72" w:rsidTr="00A545AD">
        <w:trPr>
          <w:trHeight w:val="557"/>
        </w:trPr>
        <w:tc>
          <w:tcPr>
            <w:tcW w:w="393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A7B72" w:rsidRPr="000652E3" w:rsidRDefault="00CA7B72" w:rsidP="00CA7B72">
            <w:pPr>
              <w:overflowPunct/>
              <w:autoSpaceDE/>
              <w:autoSpaceDN/>
              <w:adjustRightInd/>
              <w:spacing w:after="0"/>
              <w:rPr>
                <w:rFonts w:cs="Times New Roman"/>
                <w:sz w:val="24"/>
                <w:szCs w:val="24"/>
              </w:rPr>
            </w:pPr>
            <w:r w:rsidRPr="000652E3">
              <w:rPr>
                <w:rFonts w:cs="Times New Roman"/>
                <w:sz w:val="24"/>
                <w:szCs w:val="24"/>
              </w:rPr>
              <w:t>Reference Number:</w:t>
            </w:r>
          </w:p>
          <w:p w:rsidR="00CA7B72" w:rsidRPr="000652E3" w:rsidRDefault="00CA7B72" w:rsidP="00CA7B72">
            <w:pPr>
              <w:overflowPunct/>
              <w:autoSpaceDE/>
              <w:autoSpaceDN/>
              <w:adjustRightInd/>
              <w:spacing w:after="0"/>
              <w:rPr>
                <w:rFonts w:cs="Times New Roman"/>
                <w:sz w:val="24"/>
                <w:szCs w:val="24"/>
              </w:rPr>
            </w:pPr>
            <w:r w:rsidRPr="000652E3">
              <w:rPr>
                <w:rFonts w:cs="Times New Roman"/>
                <w:sz w:val="24"/>
                <w:szCs w:val="24"/>
              </w:rPr>
              <w:t> </w:t>
            </w:r>
          </w:p>
        </w:tc>
        <w:tc>
          <w:tcPr>
            <w:tcW w:w="62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A7B72" w:rsidRPr="000652E3" w:rsidRDefault="00CA7B72" w:rsidP="00CA7B72">
            <w:pPr>
              <w:overflowPunct/>
              <w:autoSpaceDE/>
              <w:autoSpaceDN/>
              <w:adjustRightInd/>
              <w:spacing w:after="0"/>
              <w:rPr>
                <w:rFonts w:cs="Times New Roman"/>
                <w:color w:val="FF0000"/>
                <w:sz w:val="24"/>
                <w:szCs w:val="24"/>
              </w:rPr>
            </w:pPr>
            <w:r w:rsidRPr="000652E3">
              <w:rPr>
                <w:rFonts w:cs="Times New Roman"/>
                <w:sz w:val="24"/>
                <w:szCs w:val="24"/>
              </w:rPr>
              <w:t> </w:t>
            </w:r>
            <w:r w:rsidR="000652E3" w:rsidRPr="009E2E76">
              <w:rPr>
                <w:rFonts w:cs="Times New Roman"/>
                <w:color w:val="auto"/>
                <w:sz w:val="24"/>
                <w:szCs w:val="24"/>
              </w:rPr>
              <w:t>PCPHN04</w:t>
            </w:r>
          </w:p>
        </w:tc>
      </w:tr>
      <w:tr w:rsidR="00CA7B72" w:rsidRPr="00CA7B72" w:rsidTr="00A545AD">
        <w:trPr>
          <w:trHeight w:val="557"/>
        </w:trPr>
        <w:tc>
          <w:tcPr>
            <w:tcW w:w="393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A7B72" w:rsidRPr="000652E3" w:rsidRDefault="00CA7B72" w:rsidP="00CA7B72">
            <w:pPr>
              <w:overflowPunct/>
              <w:autoSpaceDE/>
              <w:autoSpaceDN/>
              <w:adjustRightInd/>
              <w:spacing w:after="0"/>
              <w:rPr>
                <w:rFonts w:cs="Times New Roman"/>
                <w:sz w:val="24"/>
                <w:szCs w:val="24"/>
              </w:rPr>
            </w:pPr>
            <w:r w:rsidRPr="000652E3">
              <w:rPr>
                <w:rFonts w:cs="Times New Roman"/>
                <w:sz w:val="24"/>
                <w:szCs w:val="24"/>
              </w:rPr>
              <w:t>Version Number:</w:t>
            </w:r>
          </w:p>
          <w:p w:rsidR="00CA7B72" w:rsidRPr="000652E3" w:rsidRDefault="00CA7B72" w:rsidP="00CA7B72">
            <w:pPr>
              <w:overflowPunct/>
              <w:autoSpaceDE/>
              <w:autoSpaceDN/>
              <w:adjustRightInd/>
              <w:spacing w:after="0"/>
              <w:rPr>
                <w:rFonts w:cs="Times New Roman"/>
                <w:sz w:val="24"/>
                <w:szCs w:val="24"/>
              </w:rPr>
            </w:pPr>
            <w:r w:rsidRPr="000652E3">
              <w:rPr>
                <w:rFonts w:cs="Times New Roman"/>
                <w:sz w:val="24"/>
                <w:szCs w:val="24"/>
              </w:rPr>
              <w:t> </w:t>
            </w:r>
          </w:p>
        </w:tc>
        <w:tc>
          <w:tcPr>
            <w:tcW w:w="62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A7B72" w:rsidRPr="00CA7B72" w:rsidRDefault="00CA7B72" w:rsidP="00CA7B72">
            <w:pPr>
              <w:overflowPunct/>
              <w:autoSpaceDE/>
              <w:autoSpaceDN/>
              <w:adjustRightInd/>
              <w:spacing w:after="0"/>
              <w:rPr>
                <w:rFonts w:cs="Times New Roman"/>
                <w:szCs w:val="22"/>
              </w:rPr>
            </w:pPr>
            <w:r w:rsidRPr="00CA7B72">
              <w:rPr>
                <w:rFonts w:cs="Times New Roman"/>
                <w:szCs w:val="22"/>
              </w:rPr>
              <w:t> </w:t>
            </w:r>
            <w:r w:rsidR="009A4225">
              <w:rPr>
                <w:rFonts w:cs="Times New Roman"/>
                <w:szCs w:val="22"/>
              </w:rPr>
              <w:t>1</w:t>
            </w:r>
          </w:p>
        </w:tc>
      </w:tr>
      <w:tr w:rsidR="00CA7B72" w:rsidRPr="00CA7B72" w:rsidTr="00A545AD">
        <w:trPr>
          <w:trHeight w:val="557"/>
        </w:trPr>
        <w:tc>
          <w:tcPr>
            <w:tcW w:w="393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A7B72" w:rsidRPr="000652E3" w:rsidRDefault="00CA7B72" w:rsidP="00CA7B72">
            <w:pPr>
              <w:overflowPunct/>
              <w:autoSpaceDE/>
              <w:autoSpaceDN/>
              <w:adjustRightInd/>
              <w:spacing w:after="0"/>
              <w:rPr>
                <w:rFonts w:cs="Times New Roman"/>
                <w:sz w:val="24"/>
                <w:szCs w:val="24"/>
              </w:rPr>
            </w:pPr>
            <w:r w:rsidRPr="000652E3">
              <w:rPr>
                <w:rFonts w:cs="Times New Roman"/>
                <w:sz w:val="24"/>
                <w:szCs w:val="24"/>
              </w:rPr>
              <w:t>Publication Date:</w:t>
            </w:r>
          </w:p>
          <w:p w:rsidR="00CA7B72" w:rsidRPr="000652E3" w:rsidRDefault="00CA7B72" w:rsidP="00CA7B72">
            <w:pPr>
              <w:overflowPunct/>
              <w:autoSpaceDE/>
              <w:autoSpaceDN/>
              <w:adjustRightInd/>
              <w:spacing w:after="0"/>
              <w:rPr>
                <w:rFonts w:cs="Times New Roman"/>
                <w:sz w:val="24"/>
                <w:szCs w:val="24"/>
              </w:rPr>
            </w:pPr>
            <w:r w:rsidRPr="000652E3">
              <w:rPr>
                <w:rFonts w:cs="Times New Roman"/>
                <w:sz w:val="24"/>
                <w:szCs w:val="24"/>
              </w:rPr>
              <w:t> </w:t>
            </w:r>
          </w:p>
        </w:tc>
        <w:tc>
          <w:tcPr>
            <w:tcW w:w="62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A7B72" w:rsidRPr="00CA7B72" w:rsidRDefault="00CA7B72" w:rsidP="00ED408C">
            <w:pPr>
              <w:overflowPunct/>
              <w:autoSpaceDE/>
              <w:autoSpaceDN/>
              <w:adjustRightInd/>
              <w:spacing w:after="0"/>
              <w:rPr>
                <w:rFonts w:cs="Times New Roman"/>
                <w:szCs w:val="22"/>
              </w:rPr>
            </w:pPr>
            <w:r w:rsidRPr="00CA7B72">
              <w:rPr>
                <w:rFonts w:cs="Times New Roman"/>
                <w:szCs w:val="22"/>
              </w:rPr>
              <w:t> </w:t>
            </w:r>
            <w:r w:rsidR="00ED408C" w:rsidRPr="00ED408C">
              <w:rPr>
                <w:rFonts w:cs="Times New Roman"/>
                <w:szCs w:val="22"/>
              </w:rPr>
              <w:t>7/10/</w:t>
            </w:r>
            <w:r w:rsidR="003D606D" w:rsidRPr="00ED408C">
              <w:rPr>
                <w:rFonts w:cs="Times New Roman"/>
                <w:szCs w:val="22"/>
              </w:rPr>
              <w:t>2021</w:t>
            </w:r>
          </w:p>
        </w:tc>
      </w:tr>
      <w:tr w:rsidR="00CA7B72" w:rsidRPr="00CA7B72" w:rsidTr="00A545AD">
        <w:trPr>
          <w:trHeight w:val="557"/>
        </w:trPr>
        <w:tc>
          <w:tcPr>
            <w:tcW w:w="393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A7B72" w:rsidRPr="000652E3" w:rsidRDefault="00CA7B72" w:rsidP="00CA7B72">
            <w:pPr>
              <w:overflowPunct/>
              <w:autoSpaceDE/>
              <w:autoSpaceDN/>
              <w:adjustRightInd/>
              <w:spacing w:after="0"/>
              <w:rPr>
                <w:rFonts w:cs="Times New Roman"/>
                <w:sz w:val="24"/>
                <w:szCs w:val="24"/>
              </w:rPr>
            </w:pPr>
            <w:r w:rsidRPr="000652E3">
              <w:rPr>
                <w:rFonts w:cs="Times New Roman"/>
                <w:sz w:val="24"/>
                <w:szCs w:val="24"/>
              </w:rPr>
              <w:t>Date for revision:</w:t>
            </w:r>
          </w:p>
          <w:p w:rsidR="00CA7B72" w:rsidRPr="000652E3" w:rsidRDefault="00CA7B72" w:rsidP="00CA7B72">
            <w:pPr>
              <w:overflowPunct/>
              <w:autoSpaceDE/>
              <w:autoSpaceDN/>
              <w:adjustRightInd/>
              <w:spacing w:after="0"/>
              <w:rPr>
                <w:rFonts w:cs="Times New Roman"/>
                <w:sz w:val="24"/>
                <w:szCs w:val="24"/>
              </w:rPr>
            </w:pPr>
            <w:r w:rsidRPr="000652E3">
              <w:rPr>
                <w:rFonts w:cs="Times New Roman"/>
                <w:sz w:val="24"/>
                <w:szCs w:val="24"/>
              </w:rPr>
              <w:t> </w:t>
            </w:r>
          </w:p>
        </w:tc>
        <w:tc>
          <w:tcPr>
            <w:tcW w:w="62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A7B72" w:rsidRPr="00CA7B72" w:rsidRDefault="00CA7B72" w:rsidP="00ED408C">
            <w:pPr>
              <w:overflowPunct/>
              <w:autoSpaceDE/>
              <w:autoSpaceDN/>
              <w:adjustRightInd/>
              <w:spacing w:after="0"/>
              <w:rPr>
                <w:rFonts w:cs="Times New Roman"/>
                <w:szCs w:val="22"/>
              </w:rPr>
            </w:pPr>
            <w:r w:rsidRPr="00CA7B72">
              <w:rPr>
                <w:rFonts w:cs="Times New Roman"/>
                <w:szCs w:val="22"/>
              </w:rPr>
              <w:t> </w:t>
            </w:r>
            <w:r w:rsidR="00ED408C">
              <w:rPr>
                <w:rFonts w:cs="Times New Roman"/>
                <w:szCs w:val="22"/>
              </w:rPr>
              <w:t>7/10</w:t>
            </w:r>
            <w:r w:rsidR="00ED408C" w:rsidRPr="00ED408C">
              <w:rPr>
                <w:rFonts w:cs="Times New Roman"/>
                <w:szCs w:val="22"/>
              </w:rPr>
              <w:t>/</w:t>
            </w:r>
            <w:r w:rsidR="003D606D" w:rsidRPr="00ED408C">
              <w:rPr>
                <w:rFonts w:cs="Times New Roman"/>
                <w:szCs w:val="22"/>
              </w:rPr>
              <w:t>2024</w:t>
            </w:r>
          </w:p>
        </w:tc>
      </w:tr>
      <w:tr w:rsidR="00CA7B72" w:rsidRPr="00CA7B72" w:rsidTr="00A545AD">
        <w:trPr>
          <w:trHeight w:val="557"/>
        </w:trPr>
        <w:tc>
          <w:tcPr>
            <w:tcW w:w="393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A7B72" w:rsidRPr="000652E3" w:rsidRDefault="00CA7B72" w:rsidP="00CA7B72">
            <w:pPr>
              <w:overflowPunct/>
              <w:autoSpaceDE/>
              <w:autoSpaceDN/>
              <w:adjustRightInd/>
              <w:spacing w:after="0"/>
              <w:rPr>
                <w:rFonts w:cs="Times New Roman"/>
                <w:sz w:val="24"/>
                <w:szCs w:val="24"/>
              </w:rPr>
            </w:pPr>
            <w:r w:rsidRPr="000652E3">
              <w:rPr>
                <w:rFonts w:cs="Times New Roman"/>
                <w:sz w:val="24"/>
                <w:szCs w:val="24"/>
              </w:rPr>
              <w:t>Electronic Location:</w:t>
            </w:r>
          </w:p>
          <w:p w:rsidR="00CA7B72" w:rsidRPr="000652E3" w:rsidRDefault="00CA7B72" w:rsidP="00CA7B72">
            <w:pPr>
              <w:overflowPunct/>
              <w:autoSpaceDE/>
              <w:autoSpaceDN/>
              <w:adjustRightInd/>
              <w:spacing w:after="0"/>
              <w:rPr>
                <w:rFonts w:cs="Times New Roman"/>
                <w:sz w:val="24"/>
                <w:szCs w:val="24"/>
              </w:rPr>
            </w:pPr>
            <w:r w:rsidRPr="000652E3">
              <w:rPr>
                <w:rFonts w:cs="Times New Roman"/>
                <w:sz w:val="24"/>
                <w:szCs w:val="24"/>
              </w:rPr>
              <w:t> </w:t>
            </w:r>
          </w:p>
        </w:tc>
        <w:tc>
          <w:tcPr>
            <w:tcW w:w="62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A7B72" w:rsidRPr="00CA7B72" w:rsidRDefault="00CA7B72" w:rsidP="005355C9">
            <w:pPr>
              <w:overflowPunct/>
              <w:autoSpaceDE/>
              <w:autoSpaceDN/>
              <w:adjustRightInd/>
              <w:spacing w:after="0"/>
              <w:rPr>
                <w:rFonts w:cs="Times New Roman"/>
                <w:szCs w:val="22"/>
              </w:rPr>
            </w:pPr>
            <w:r w:rsidRPr="00CA7B72">
              <w:rPr>
                <w:rFonts w:cs="Times New Roman"/>
                <w:szCs w:val="22"/>
              </w:rPr>
              <w:t> </w:t>
            </w:r>
            <w:r w:rsidR="000652E3" w:rsidRPr="009E2E76">
              <w:rPr>
                <w:rFonts w:cs="Times New Roman"/>
                <w:color w:val="auto"/>
                <w:sz w:val="24"/>
                <w:szCs w:val="24"/>
              </w:rPr>
              <w:t xml:space="preserve">National PHN Services : Primary Care  </w:t>
            </w:r>
            <w:hyperlink r:id="rId9" w:history="1">
              <w:r w:rsidR="000652E3" w:rsidRPr="009E2E76">
                <w:rPr>
                  <w:rStyle w:val="Hyperlink"/>
                  <w:color w:val="auto"/>
                  <w:sz w:val="24"/>
                  <w:szCs w:val="24"/>
                </w:rPr>
                <w:t>www.hse.ie/phn</w:t>
              </w:r>
            </w:hyperlink>
          </w:p>
        </w:tc>
      </w:tr>
      <w:tr w:rsidR="00CA7B72" w:rsidRPr="00CA7B72" w:rsidTr="00A545AD">
        <w:trPr>
          <w:trHeight w:val="360"/>
        </w:trPr>
        <w:tc>
          <w:tcPr>
            <w:tcW w:w="1809"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CA7B72" w:rsidRPr="00CA7B72" w:rsidRDefault="00CA7B72" w:rsidP="00CA7B72">
            <w:pPr>
              <w:overflowPunct/>
              <w:autoSpaceDE/>
              <w:autoSpaceDN/>
              <w:adjustRightInd/>
              <w:spacing w:before="60" w:after="60"/>
              <w:jc w:val="center"/>
              <w:rPr>
                <w:rFonts w:cs="Times New Roman"/>
                <w:szCs w:val="22"/>
              </w:rPr>
            </w:pPr>
            <w:r w:rsidRPr="00CA7B72">
              <w:rPr>
                <w:rFonts w:cs="Times New Roman"/>
                <w:b/>
                <w:bCs/>
                <w:szCs w:val="22"/>
              </w:rPr>
              <w:t>Version</w:t>
            </w:r>
          </w:p>
        </w:tc>
        <w:tc>
          <w:tcPr>
            <w:tcW w:w="2127"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CA7B72" w:rsidRPr="00CA7B72" w:rsidRDefault="00CA7B72" w:rsidP="00CA7B72">
            <w:pPr>
              <w:overflowPunct/>
              <w:autoSpaceDE/>
              <w:autoSpaceDN/>
              <w:adjustRightInd/>
              <w:spacing w:before="60" w:after="60"/>
              <w:jc w:val="center"/>
              <w:rPr>
                <w:rFonts w:cs="Times New Roman"/>
                <w:szCs w:val="22"/>
              </w:rPr>
            </w:pPr>
            <w:r w:rsidRPr="00CA7B72">
              <w:rPr>
                <w:rFonts w:cs="Times New Roman"/>
                <w:b/>
                <w:bCs/>
                <w:szCs w:val="22"/>
              </w:rPr>
              <w:t>Date Approved</w:t>
            </w:r>
          </w:p>
        </w:tc>
        <w:tc>
          <w:tcPr>
            <w:tcW w:w="3685"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CA7B72" w:rsidRPr="00CA7B72" w:rsidRDefault="00CA7B72" w:rsidP="00CA7B72">
            <w:pPr>
              <w:overflowPunct/>
              <w:autoSpaceDE/>
              <w:autoSpaceDN/>
              <w:adjustRightInd/>
              <w:spacing w:before="60" w:after="60"/>
              <w:rPr>
                <w:rFonts w:cs="Times New Roman"/>
                <w:szCs w:val="22"/>
              </w:rPr>
            </w:pPr>
            <w:r w:rsidRPr="00CA7B72">
              <w:rPr>
                <w:rFonts w:cs="Times New Roman"/>
                <w:b/>
                <w:bCs/>
                <w:szCs w:val="22"/>
              </w:rPr>
              <w:t>List section numbers changed</w:t>
            </w:r>
          </w:p>
        </w:tc>
        <w:tc>
          <w:tcPr>
            <w:tcW w:w="2552"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CA7B72" w:rsidRPr="00CA7B72" w:rsidRDefault="00CA7B72" w:rsidP="00CA7B72">
            <w:pPr>
              <w:overflowPunct/>
              <w:autoSpaceDE/>
              <w:autoSpaceDN/>
              <w:adjustRightInd/>
              <w:spacing w:before="60" w:after="60"/>
              <w:jc w:val="center"/>
              <w:rPr>
                <w:rFonts w:cs="Times New Roman"/>
                <w:szCs w:val="22"/>
              </w:rPr>
            </w:pPr>
            <w:r w:rsidRPr="00CA7B72">
              <w:rPr>
                <w:rFonts w:cs="Times New Roman"/>
                <w:b/>
                <w:bCs/>
                <w:szCs w:val="22"/>
              </w:rPr>
              <w:t>Author</w:t>
            </w:r>
          </w:p>
        </w:tc>
      </w:tr>
      <w:tr w:rsidR="00CA7B72" w:rsidRPr="00CA7B72" w:rsidTr="00A545AD">
        <w:trPr>
          <w:trHeight w:val="360"/>
        </w:trPr>
        <w:tc>
          <w:tcPr>
            <w:tcW w:w="1809"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CA7B72" w:rsidRPr="00CA7B72" w:rsidRDefault="00CA7B72" w:rsidP="00CA7B72">
            <w:pPr>
              <w:overflowPunct/>
              <w:autoSpaceDE/>
              <w:autoSpaceDN/>
              <w:adjustRightInd/>
              <w:spacing w:after="0"/>
              <w:rPr>
                <w:rFonts w:cs="Times New Roman"/>
                <w:szCs w:val="22"/>
              </w:rPr>
            </w:pPr>
            <w:r w:rsidRPr="00CA7B72">
              <w:rPr>
                <w:rFonts w:cs="Times New Roman"/>
                <w:szCs w:val="22"/>
              </w:rPr>
              <w:t> </w:t>
            </w:r>
          </w:p>
        </w:tc>
        <w:tc>
          <w:tcPr>
            <w:tcW w:w="2127"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CA7B72" w:rsidRPr="00CA7B72" w:rsidRDefault="00CA7B72" w:rsidP="00CA7B72">
            <w:pPr>
              <w:overflowPunct/>
              <w:autoSpaceDE/>
              <w:autoSpaceDN/>
              <w:adjustRightInd/>
              <w:spacing w:after="0"/>
              <w:rPr>
                <w:rFonts w:cs="Times New Roman"/>
                <w:szCs w:val="22"/>
              </w:rPr>
            </w:pPr>
            <w:r w:rsidRPr="00CA7B72">
              <w:rPr>
                <w:rFonts w:cs="Times New Roman"/>
                <w:szCs w:val="22"/>
              </w:rPr>
              <w:t> </w:t>
            </w:r>
          </w:p>
        </w:tc>
        <w:tc>
          <w:tcPr>
            <w:tcW w:w="3685"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CA7B72" w:rsidRPr="00CA7B72" w:rsidRDefault="00CA7B72" w:rsidP="00CA7B72">
            <w:pPr>
              <w:overflowPunct/>
              <w:autoSpaceDE/>
              <w:autoSpaceDN/>
              <w:adjustRightInd/>
              <w:spacing w:after="0"/>
              <w:rPr>
                <w:rFonts w:cs="Times New Roman"/>
                <w:szCs w:val="22"/>
              </w:rPr>
            </w:pPr>
            <w:r w:rsidRPr="00CA7B72">
              <w:rPr>
                <w:rFonts w:cs="Times New Roman"/>
                <w:szCs w:val="22"/>
              </w:rPr>
              <w:t> </w:t>
            </w:r>
          </w:p>
        </w:tc>
        <w:tc>
          <w:tcPr>
            <w:tcW w:w="2552"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CA7B72" w:rsidRPr="00CA7B72" w:rsidRDefault="00CA7B72" w:rsidP="00CA7B72">
            <w:pPr>
              <w:overflowPunct/>
              <w:autoSpaceDE/>
              <w:autoSpaceDN/>
              <w:adjustRightInd/>
              <w:spacing w:after="0"/>
              <w:rPr>
                <w:rFonts w:cs="Times New Roman"/>
                <w:szCs w:val="22"/>
              </w:rPr>
            </w:pPr>
            <w:r w:rsidRPr="00CA7B72">
              <w:rPr>
                <w:rFonts w:cs="Times New Roman"/>
                <w:szCs w:val="22"/>
              </w:rPr>
              <w:t> </w:t>
            </w:r>
          </w:p>
        </w:tc>
      </w:tr>
      <w:tr w:rsidR="00CA7B72" w:rsidRPr="00CA7B72" w:rsidTr="00A545AD">
        <w:trPr>
          <w:trHeight w:val="360"/>
        </w:trPr>
        <w:tc>
          <w:tcPr>
            <w:tcW w:w="1809"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CA7B72" w:rsidRPr="00CA7B72" w:rsidRDefault="00CA7B72" w:rsidP="00CA7B72">
            <w:pPr>
              <w:overflowPunct/>
              <w:autoSpaceDE/>
              <w:autoSpaceDN/>
              <w:adjustRightInd/>
              <w:spacing w:after="0"/>
              <w:rPr>
                <w:rFonts w:cs="Times New Roman"/>
                <w:szCs w:val="22"/>
              </w:rPr>
            </w:pPr>
            <w:r w:rsidRPr="00CA7B72">
              <w:rPr>
                <w:rFonts w:cs="Times New Roman"/>
                <w:szCs w:val="22"/>
              </w:rPr>
              <w:t> </w:t>
            </w:r>
          </w:p>
        </w:tc>
        <w:tc>
          <w:tcPr>
            <w:tcW w:w="2127"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CA7B72" w:rsidRPr="00CA7B72" w:rsidRDefault="00CA7B72" w:rsidP="00CA7B72">
            <w:pPr>
              <w:overflowPunct/>
              <w:autoSpaceDE/>
              <w:autoSpaceDN/>
              <w:adjustRightInd/>
              <w:spacing w:after="0"/>
              <w:rPr>
                <w:rFonts w:cs="Times New Roman"/>
                <w:szCs w:val="22"/>
              </w:rPr>
            </w:pPr>
            <w:r w:rsidRPr="00CA7B72">
              <w:rPr>
                <w:rFonts w:cs="Times New Roman"/>
                <w:szCs w:val="22"/>
              </w:rPr>
              <w:t> </w:t>
            </w:r>
          </w:p>
        </w:tc>
        <w:tc>
          <w:tcPr>
            <w:tcW w:w="3685"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CA7B72" w:rsidRPr="00CA7B72" w:rsidRDefault="00CA7B72" w:rsidP="00CA7B72">
            <w:pPr>
              <w:overflowPunct/>
              <w:autoSpaceDE/>
              <w:autoSpaceDN/>
              <w:adjustRightInd/>
              <w:spacing w:after="0"/>
              <w:rPr>
                <w:rFonts w:cs="Times New Roman"/>
                <w:szCs w:val="22"/>
              </w:rPr>
            </w:pPr>
            <w:r w:rsidRPr="00CA7B72">
              <w:rPr>
                <w:rFonts w:cs="Times New Roman"/>
                <w:szCs w:val="22"/>
              </w:rPr>
              <w:t> </w:t>
            </w:r>
          </w:p>
        </w:tc>
        <w:tc>
          <w:tcPr>
            <w:tcW w:w="2552"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CA7B72" w:rsidRPr="00CA7B72" w:rsidRDefault="00CA7B72" w:rsidP="00CA7B72">
            <w:pPr>
              <w:overflowPunct/>
              <w:autoSpaceDE/>
              <w:autoSpaceDN/>
              <w:adjustRightInd/>
              <w:spacing w:after="0"/>
              <w:rPr>
                <w:rFonts w:cs="Times New Roman"/>
                <w:szCs w:val="22"/>
              </w:rPr>
            </w:pPr>
            <w:r w:rsidRPr="00CA7B72">
              <w:rPr>
                <w:rFonts w:cs="Times New Roman"/>
                <w:szCs w:val="22"/>
              </w:rPr>
              <w:t> </w:t>
            </w:r>
          </w:p>
        </w:tc>
      </w:tr>
      <w:tr w:rsidR="00CA7B72" w:rsidRPr="00CA7B72" w:rsidTr="00A545AD">
        <w:trPr>
          <w:trHeight w:val="360"/>
        </w:trPr>
        <w:tc>
          <w:tcPr>
            <w:tcW w:w="1809"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CA7B72" w:rsidRPr="00CA7B72" w:rsidRDefault="00CA7B72" w:rsidP="00CA7B72">
            <w:pPr>
              <w:overflowPunct/>
              <w:autoSpaceDE/>
              <w:autoSpaceDN/>
              <w:adjustRightInd/>
              <w:spacing w:after="0"/>
              <w:rPr>
                <w:rFonts w:cs="Times New Roman"/>
                <w:szCs w:val="22"/>
              </w:rPr>
            </w:pPr>
            <w:r w:rsidRPr="00CA7B72">
              <w:rPr>
                <w:rFonts w:cs="Times New Roman"/>
                <w:szCs w:val="22"/>
              </w:rPr>
              <w:t> </w:t>
            </w:r>
          </w:p>
        </w:tc>
        <w:tc>
          <w:tcPr>
            <w:tcW w:w="2127"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CA7B72" w:rsidRPr="00CA7B72" w:rsidRDefault="00CA7B72" w:rsidP="00CA7B72">
            <w:pPr>
              <w:overflowPunct/>
              <w:autoSpaceDE/>
              <w:autoSpaceDN/>
              <w:adjustRightInd/>
              <w:spacing w:after="0"/>
              <w:rPr>
                <w:rFonts w:cs="Times New Roman"/>
                <w:szCs w:val="22"/>
              </w:rPr>
            </w:pPr>
            <w:r w:rsidRPr="00CA7B72">
              <w:rPr>
                <w:rFonts w:cs="Times New Roman"/>
                <w:szCs w:val="22"/>
              </w:rPr>
              <w:t> </w:t>
            </w:r>
          </w:p>
        </w:tc>
        <w:tc>
          <w:tcPr>
            <w:tcW w:w="3685"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CA7B72" w:rsidRPr="00CA7B72" w:rsidRDefault="00CA7B72" w:rsidP="00CA7B72">
            <w:pPr>
              <w:overflowPunct/>
              <w:autoSpaceDE/>
              <w:autoSpaceDN/>
              <w:adjustRightInd/>
              <w:spacing w:after="0"/>
              <w:rPr>
                <w:rFonts w:cs="Times New Roman"/>
                <w:szCs w:val="22"/>
              </w:rPr>
            </w:pPr>
            <w:r w:rsidRPr="00CA7B72">
              <w:rPr>
                <w:rFonts w:cs="Times New Roman"/>
                <w:szCs w:val="22"/>
              </w:rPr>
              <w:t> </w:t>
            </w:r>
          </w:p>
        </w:tc>
        <w:tc>
          <w:tcPr>
            <w:tcW w:w="2552"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CA7B72" w:rsidRPr="00CA7B72" w:rsidRDefault="00CA7B72" w:rsidP="00CA7B72">
            <w:pPr>
              <w:overflowPunct/>
              <w:autoSpaceDE/>
              <w:autoSpaceDN/>
              <w:adjustRightInd/>
              <w:spacing w:after="0"/>
              <w:rPr>
                <w:rFonts w:cs="Times New Roman"/>
                <w:szCs w:val="22"/>
              </w:rPr>
            </w:pPr>
            <w:r w:rsidRPr="00CA7B72">
              <w:rPr>
                <w:rFonts w:cs="Times New Roman"/>
                <w:szCs w:val="22"/>
              </w:rPr>
              <w:t> </w:t>
            </w:r>
          </w:p>
        </w:tc>
      </w:tr>
      <w:tr w:rsidR="00CA7B72" w:rsidRPr="00CA7B72" w:rsidTr="00A545AD">
        <w:trPr>
          <w:trHeight w:val="360"/>
        </w:trPr>
        <w:tc>
          <w:tcPr>
            <w:tcW w:w="1809"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CA7B72" w:rsidRPr="00CA7B72" w:rsidRDefault="00CA7B72" w:rsidP="00CA7B72">
            <w:pPr>
              <w:overflowPunct/>
              <w:autoSpaceDE/>
              <w:autoSpaceDN/>
              <w:adjustRightInd/>
              <w:spacing w:after="0"/>
              <w:rPr>
                <w:rFonts w:cs="Times New Roman"/>
                <w:szCs w:val="22"/>
              </w:rPr>
            </w:pPr>
            <w:r w:rsidRPr="00CA7B72">
              <w:rPr>
                <w:rFonts w:cs="Times New Roman"/>
                <w:szCs w:val="22"/>
              </w:rPr>
              <w:t> </w:t>
            </w:r>
          </w:p>
        </w:tc>
        <w:tc>
          <w:tcPr>
            <w:tcW w:w="2127"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CA7B72" w:rsidRPr="00CA7B72" w:rsidRDefault="00CA7B72" w:rsidP="00CA7B72">
            <w:pPr>
              <w:overflowPunct/>
              <w:autoSpaceDE/>
              <w:autoSpaceDN/>
              <w:adjustRightInd/>
              <w:spacing w:after="0"/>
              <w:rPr>
                <w:rFonts w:cs="Times New Roman"/>
                <w:szCs w:val="22"/>
              </w:rPr>
            </w:pPr>
            <w:r w:rsidRPr="00CA7B72">
              <w:rPr>
                <w:rFonts w:cs="Times New Roman"/>
                <w:szCs w:val="22"/>
              </w:rPr>
              <w:t> </w:t>
            </w:r>
          </w:p>
        </w:tc>
        <w:tc>
          <w:tcPr>
            <w:tcW w:w="3685"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CA7B72" w:rsidRPr="00CA7B72" w:rsidRDefault="00CA7B72" w:rsidP="00CA7B72">
            <w:pPr>
              <w:overflowPunct/>
              <w:autoSpaceDE/>
              <w:autoSpaceDN/>
              <w:adjustRightInd/>
              <w:spacing w:after="0"/>
              <w:rPr>
                <w:rFonts w:cs="Times New Roman"/>
                <w:szCs w:val="22"/>
              </w:rPr>
            </w:pPr>
            <w:r w:rsidRPr="00CA7B72">
              <w:rPr>
                <w:rFonts w:cs="Times New Roman"/>
                <w:szCs w:val="22"/>
              </w:rPr>
              <w:t> </w:t>
            </w:r>
          </w:p>
        </w:tc>
        <w:tc>
          <w:tcPr>
            <w:tcW w:w="2552"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CA7B72" w:rsidRPr="00CA7B72" w:rsidRDefault="00CA7B72" w:rsidP="00CA7B72">
            <w:pPr>
              <w:overflowPunct/>
              <w:autoSpaceDE/>
              <w:autoSpaceDN/>
              <w:adjustRightInd/>
              <w:spacing w:after="0"/>
              <w:rPr>
                <w:rFonts w:cs="Times New Roman"/>
                <w:szCs w:val="22"/>
              </w:rPr>
            </w:pPr>
            <w:r w:rsidRPr="00CA7B72">
              <w:rPr>
                <w:rFonts w:cs="Times New Roman"/>
                <w:szCs w:val="22"/>
              </w:rPr>
              <w:t> </w:t>
            </w:r>
          </w:p>
        </w:tc>
      </w:tr>
    </w:tbl>
    <w:p w:rsidR="00C65D2C" w:rsidRDefault="00C65D2C" w:rsidP="00ED5B3B">
      <w:pPr>
        <w:widowControl/>
        <w:spacing w:after="200" w:line="240" w:lineRule="auto"/>
        <w:rPr>
          <w:szCs w:val="22"/>
        </w:rPr>
      </w:pPr>
      <w:r>
        <w:rPr>
          <w:szCs w:val="22"/>
        </w:rPr>
        <w:t xml:space="preserve">This is a controlled document:  While this document may be printed the electronic version posted on the </w:t>
      </w:r>
      <w:r w:rsidR="00F05FCC">
        <w:rPr>
          <w:szCs w:val="22"/>
        </w:rPr>
        <w:t>website</w:t>
      </w:r>
      <w:r>
        <w:rPr>
          <w:szCs w:val="22"/>
        </w:rPr>
        <w:t xml:space="preserve"> is the controlled copy and can only be guaranteed for 24 hours after downloading.</w:t>
      </w:r>
    </w:p>
    <w:p w:rsidR="009E2E76" w:rsidRDefault="009E2E76" w:rsidP="00ED5B3B">
      <w:pPr>
        <w:widowControl/>
        <w:spacing w:after="200" w:line="240" w:lineRule="auto"/>
        <w:rPr>
          <w:szCs w:val="22"/>
        </w:rPr>
      </w:pPr>
    </w:p>
    <w:p w:rsidR="00667815" w:rsidRDefault="00667815" w:rsidP="00ED5B3B">
      <w:pPr>
        <w:widowControl/>
        <w:spacing w:after="200" w:line="240" w:lineRule="auto"/>
        <w:rPr>
          <w:szCs w:val="22"/>
        </w:rPr>
      </w:pPr>
    </w:p>
    <w:p w:rsidR="00582C72" w:rsidRDefault="00582C72" w:rsidP="00F05FCC">
      <w:pPr>
        <w:widowControl/>
        <w:spacing w:after="0" w:line="240" w:lineRule="auto"/>
        <w:ind w:left="284"/>
        <w:rPr>
          <w:b/>
          <w:bCs/>
          <w:sz w:val="28"/>
          <w:szCs w:val="28"/>
        </w:rPr>
      </w:pPr>
    </w:p>
    <w:p w:rsidR="00A47F3A" w:rsidRDefault="00A47F3A" w:rsidP="00F05FCC">
      <w:pPr>
        <w:widowControl/>
        <w:spacing w:after="0" w:line="240" w:lineRule="auto"/>
        <w:ind w:left="284"/>
        <w:rPr>
          <w:b/>
          <w:bCs/>
          <w:sz w:val="28"/>
          <w:szCs w:val="28"/>
        </w:rPr>
      </w:pPr>
    </w:p>
    <w:p w:rsidR="00A47F3A" w:rsidRDefault="00A47F3A" w:rsidP="00F05FCC">
      <w:pPr>
        <w:widowControl/>
        <w:spacing w:after="0" w:line="240" w:lineRule="auto"/>
        <w:ind w:left="284"/>
        <w:rPr>
          <w:b/>
          <w:bCs/>
          <w:sz w:val="28"/>
          <w:szCs w:val="28"/>
        </w:rPr>
      </w:pPr>
    </w:p>
    <w:p w:rsidR="00C65D2C" w:rsidRPr="00584CED" w:rsidRDefault="00C65D2C" w:rsidP="00F05FCC">
      <w:pPr>
        <w:widowControl/>
        <w:spacing w:after="0" w:line="240" w:lineRule="auto"/>
        <w:ind w:left="284"/>
        <w:rPr>
          <w:color w:val="FF0000"/>
          <w:sz w:val="24"/>
          <w:szCs w:val="24"/>
        </w:rPr>
      </w:pPr>
      <w:r w:rsidRPr="000652E3">
        <w:rPr>
          <w:b/>
          <w:bCs/>
          <w:sz w:val="24"/>
          <w:szCs w:val="24"/>
        </w:rPr>
        <w:lastRenderedPageBreak/>
        <w:t>Table of Contents:</w:t>
      </w:r>
      <w:r w:rsidRPr="000652E3">
        <w:rPr>
          <w:b/>
          <w:bCs/>
          <w:sz w:val="24"/>
          <w:szCs w:val="24"/>
        </w:rPr>
        <w:tab/>
      </w:r>
      <w:r w:rsidRPr="000652E3">
        <w:rPr>
          <w:b/>
          <w:bCs/>
          <w:sz w:val="24"/>
          <w:szCs w:val="24"/>
        </w:rPr>
        <w:tab/>
      </w:r>
      <w:r w:rsidR="00584CED">
        <w:rPr>
          <w:b/>
          <w:bCs/>
          <w:color w:val="FF0000"/>
          <w:sz w:val="24"/>
          <w:szCs w:val="24"/>
        </w:rPr>
        <w:t xml:space="preserve"> </w:t>
      </w:r>
    </w:p>
    <w:p w:rsidR="00C65D2C" w:rsidRDefault="00C65D2C" w:rsidP="006568EB">
      <w:pPr>
        <w:tabs>
          <w:tab w:val="left" w:leader="dot" w:pos="8931"/>
        </w:tabs>
        <w:spacing w:after="200" w:line="240" w:lineRule="auto"/>
        <w:ind w:left="240" w:right="567"/>
        <w:rPr>
          <w:b/>
          <w:bCs/>
          <w:sz w:val="24"/>
          <w:szCs w:val="24"/>
        </w:rPr>
      </w:pPr>
      <w:r w:rsidRPr="000652E3">
        <w:rPr>
          <w:b/>
          <w:bCs/>
          <w:sz w:val="24"/>
          <w:szCs w:val="24"/>
        </w:rPr>
        <w:t xml:space="preserve">PART A: </w:t>
      </w:r>
      <w:r w:rsidR="00F05FCC" w:rsidRPr="000652E3">
        <w:rPr>
          <w:b/>
          <w:bCs/>
          <w:sz w:val="24"/>
          <w:szCs w:val="24"/>
        </w:rPr>
        <w:t xml:space="preserve">OUTLINE OF PPPG </w:t>
      </w:r>
      <w:r w:rsidR="00F72A7B">
        <w:rPr>
          <w:b/>
          <w:bCs/>
          <w:sz w:val="24"/>
          <w:szCs w:val="24"/>
        </w:rPr>
        <w:t xml:space="preserve">STEPS </w:t>
      </w:r>
    </w:p>
    <w:p w:rsidR="00C20EB3" w:rsidRPr="006568EB" w:rsidRDefault="00C20EB3" w:rsidP="00A42AF0">
      <w:pPr>
        <w:tabs>
          <w:tab w:val="left" w:pos="1418"/>
          <w:tab w:val="left" w:leader="dot" w:pos="8931"/>
        </w:tabs>
        <w:spacing w:after="0" w:line="240" w:lineRule="auto"/>
        <w:ind w:left="709" w:right="567"/>
        <w:rPr>
          <w:sz w:val="24"/>
          <w:szCs w:val="24"/>
        </w:rPr>
      </w:pPr>
      <w:r>
        <w:rPr>
          <w:sz w:val="24"/>
          <w:szCs w:val="24"/>
        </w:rPr>
        <w:t>1.0</w:t>
      </w:r>
      <w:r w:rsidRPr="006568EB">
        <w:rPr>
          <w:sz w:val="24"/>
          <w:szCs w:val="24"/>
        </w:rPr>
        <w:tab/>
      </w:r>
      <w:r w:rsidR="00FC5621" w:rsidRPr="00FC5621">
        <w:rPr>
          <w:bCs/>
          <w:sz w:val="24"/>
          <w:szCs w:val="24"/>
        </w:rPr>
        <w:t>Transfer of child health records</w:t>
      </w:r>
      <w:r w:rsidR="00611491">
        <w:rPr>
          <w:bCs/>
          <w:sz w:val="24"/>
          <w:szCs w:val="24"/>
        </w:rPr>
        <w:t xml:space="preserve">  .</w:t>
      </w:r>
      <w:r w:rsidR="00FC5621" w:rsidRPr="00FC5621">
        <w:rPr>
          <w:bCs/>
          <w:sz w:val="24"/>
          <w:szCs w:val="24"/>
        </w:rPr>
        <w:t xml:space="preserve">  </w:t>
      </w:r>
      <w:r w:rsidRPr="006568EB">
        <w:rPr>
          <w:sz w:val="24"/>
          <w:szCs w:val="24"/>
        </w:rPr>
        <w:t xml:space="preserve">. . . . </w:t>
      </w:r>
      <w:r w:rsidRPr="006568EB">
        <w:rPr>
          <w:bCs/>
          <w:sz w:val="24"/>
          <w:szCs w:val="24"/>
        </w:rPr>
        <w:t xml:space="preserve">. . . . . . . . . . . . . . . . . . . . . . . . . . . . . . . . </w:t>
      </w:r>
      <w:r w:rsidR="00611491">
        <w:rPr>
          <w:bCs/>
          <w:sz w:val="24"/>
          <w:szCs w:val="24"/>
        </w:rPr>
        <w:t xml:space="preserve"> 4</w:t>
      </w:r>
    </w:p>
    <w:p w:rsidR="00C20EB3" w:rsidRPr="006568EB" w:rsidRDefault="00FC5621" w:rsidP="00A42AF0">
      <w:pPr>
        <w:tabs>
          <w:tab w:val="left" w:pos="720"/>
          <w:tab w:val="left" w:pos="1418"/>
          <w:tab w:val="left" w:leader="dot" w:pos="8931"/>
        </w:tabs>
        <w:spacing w:after="0" w:line="240" w:lineRule="auto"/>
        <w:ind w:left="709" w:right="567"/>
        <w:rPr>
          <w:sz w:val="24"/>
          <w:szCs w:val="24"/>
        </w:rPr>
      </w:pPr>
      <w:r>
        <w:rPr>
          <w:sz w:val="24"/>
          <w:szCs w:val="24"/>
        </w:rPr>
        <w:t>2.0</w:t>
      </w:r>
      <w:r w:rsidR="00C20EB3" w:rsidRPr="006568EB">
        <w:rPr>
          <w:sz w:val="24"/>
          <w:szCs w:val="24"/>
        </w:rPr>
        <w:tab/>
      </w:r>
      <w:r>
        <w:rPr>
          <w:bCs/>
          <w:sz w:val="24"/>
          <w:szCs w:val="24"/>
        </w:rPr>
        <w:t>L</w:t>
      </w:r>
      <w:r w:rsidRPr="008D64D9">
        <w:rPr>
          <w:bCs/>
          <w:sz w:val="24"/>
          <w:szCs w:val="24"/>
        </w:rPr>
        <w:t xml:space="preserve">ong term transfer </w:t>
      </w:r>
      <w:r w:rsidR="00611491">
        <w:rPr>
          <w:bCs/>
          <w:sz w:val="24"/>
          <w:szCs w:val="24"/>
        </w:rPr>
        <w:t xml:space="preserve">  </w:t>
      </w:r>
      <w:r>
        <w:rPr>
          <w:bCs/>
          <w:sz w:val="24"/>
          <w:szCs w:val="24"/>
        </w:rPr>
        <w:t xml:space="preserve"> </w:t>
      </w:r>
      <w:r w:rsidR="00C20EB3" w:rsidRPr="006568EB">
        <w:rPr>
          <w:sz w:val="24"/>
          <w:szCs w:val="24"/>
        </w:rPr>
        <w:t xml:space="preserve"> . . . . . . . . . . . . . . </w:t>
      </w:r>
      <w:r w:rsidR="00C20EB3" w:rsidRPr="006568EB">
        <w:rPr>
          <w:bCs/>
          <w:sz w:val="24"/>
          <w:szCs w:val="24"/>
        </w:rPr>
        <w:t xml:space="preserve">. . . . . . . . . . . . . . . . . . . . . . . . . . . . . . . . </w:t>
      </w:r>
      <w:r w:rsidR="00611491">
        <w:rPr>
          <w:bCs/>
          <w:sz w:val="24"/>
          <w:szCs w:val="24"/>
        </w:rPr>
        <w:t xml:space="preserve">  </w:t>
      </w:r>
      <w:r w:rsidR="00C20EB3">
        <w:rPr>
          <w:bCs/>
          <w:sz w:val="24"/>
          <w:szCs w:val="24"/>
        </w:rPr>
        <w:t>5</w:t>
      </w:r>
    </w:p>
    <w:p w:rsidR="00C20EB3" w:rsidRPr="006568EB" w:rsidRDefault="00FC5621" w:rsidP="00A42AF0">
      <w:pPr>
        <w:tabs>
          <w:tab w:val="left" w:pos="1418"/>
          <w:tab w:val="left" w:leader="dot" w:pos="8931"/>
        </w:tabs>
        <w:spacing w:after="0" w:line="240" w:lineRule="auto"/>
        <w:ind w:left="709" w:right="567"/>
        <w:rPr>
          <w:sz w:val="24"/>
          <w:szCs w:val="24"/>
        </w:rPr>
      </w:pPr>
      <w:r>
        <w:rPr>
          <w:sz w:val="24"/>
          <w:szCs w:val="24"/>
        </w:rPr>
        <w:t>3.0</w:t>
      </w:r>
      <w:r w:rsidR="00C20EB3" w:rsidRPr="006568EB">
        <w:rPr>
          <w:sz w:val="24"/>
          <w:szCs w:val="24"/>
        </w:rPr>
        <w:tab/>
      </w:r>
      <w:r w:rsidRPr="008D64D9">
        <w:rPr>
          <w:bCs/>
          <w:sz w:val="24"/>
          <w:szCs w:val="24"/>
        </w:rPr>
        <w:t xml:space="preserve">Transfer of the child health records of </w:t>
      </w:r>
      <w:r w:rsidR="001761D3">
        <w:rPr>
          <w:bCs/>
          <w:sz w:val="24"/>
          <w:szCs w:val="24"/>
        </w:rPr>
        <w:t xml:space="preserve">a child at risk of harm </w:t>
      </w:r>
      <w:r w:rsidR="00C20EB3" w:rsidRPr="006568EB">
        <w:rPr>
          <w:bCs/>
          <w:sz w:val="24"/>
          <w:szCs w:val="24"/>
        </w:rPr>
        <w:t xml:space="preserve"> . . . . . . . . . . . . . </w:t>
      </w:r>
      <w:r w:rsidR="00611491">
        <w:rPr>
          <w:bCs/>
          <w:sz w:val="24"/>
          <w:szCs w:val="24"/>
        </w:rPr>
        <w:t xml:space="preserve"> 8</w:t>
      </w:r>
      <w:r w:rsidR="00C20EB3" w:rsidRPr="006568EB">
        <w:rPr>
          <w:bCs/>
          <w:sz w:val="24"/>
          <w:szCs w:val="24"/>
        </w:rPr>
        <w:t xml:space="preserve"> </w:t>
      </w:r>
    </w:p>
    <w:p w:rsidR="00C20EB3" w:rsidRPr="006568EB" w:rsidRDefault="00FC5621" w:rsidP="00A42AF0">
      <w:pPr>
        <w:tabs>
          <w:tab w:val="left" w:pos="1418"/>
          <w:tab w:val="left" w:leader="dot" w:pos="8931"/>
        </w:tabs>
        <w:spacing w:after="0" w:line="240" w:lineRule="auto"/>
        <w:ind w:left="709" w:right="567"/>
        <w:rPr>
          <w:sz w:val="24"/>
          <w:szCs w:val="24"/>
        </w:rPr>
      </w:pPr>
      <w:r>
        <w:rPr>
          <w:sz w:val="24"/>
          <w:szCs w:val="24"/>
        </w:rPr>
        <w:t>4.0</w:t>
      </w:r>
      <w:r w:rsidR="00C20EB3" w:rsidRPr="006568EB">
        <w:rPr>
          <w:sz w:val="24"/>
          <w:szCs w:val="24"/>
        </w:rPr>
        <w:tab/>
      </w:r>
      <w:r>
        <w:rPr>
          <w:bCs/>
          <w:sz w:val="24"/>
          <w:szCs w:val="24"/>
        </w:rPr>
        <w:t>P</w:t>
      </w:r>
      <w:r w:rsidRPr="008D64D9">
        <w:rPr>
          <w:bCs/>
          <w:sz w:val="24"/>
          <w:szCs w:val="24"/>
        </w:rPr>
        <w:t xml:space="preserve">opulations who are transient or experiencing </w:t>
      </w:r>
      <w:r>
        <w:rPr>
          <w:bCs/>
          <w:sz w:val="24"/>
          <w:szCs w:val="24"/>
        </w:rPr>
        <w:t>homelessness</w:t>
      </w:r>
      <w:r w:rsidRPr="006568EB">
        <w:rPr>
          <w:sz w:val="24"/>
          <w:szCs w:val="24"/>
        </w:rPr>
        <w:t xml:space="preserve"> </w:t>
      </w:r>
      <w:r w:rsidR="00611491">
        <w:rPr>
          <w:sz w:val="24"/>
          <w:szCs w:val="24"/>
        </w:rPr>
        <w:t xml:space="preserve">  </w:t>
      </w:r>
      <w:r>
        <w:rPr>
          <w:sz w:val="24"/>
          <w:szCs w:val="24"/>
        </w:rPr>
        <w:t xml:space="preserve"> . .</w:t>
      </w:r>
      <w:r w:rsidR="00C20EB3" w:rsidRPr="006568EB">
        <w:rPr>
          <w:bCs/>
          <w:sz w:val="24"/>
          <w:szCs w:val="24"/>
        </w:rPr>
        <w:t xml:space="preserve"> . . . . . . . . . 1</w:t>
      </w:r>
      <w:r w:rsidR="00A42AF0">
        <w:rPr>
          <w:bCs/>
          <w:sz w:val="24"/>
          <w:szCs w:val="24"/>
        </w:rPr>
        <w:t>1</w:t>
      </w:r>
    </w:p>
    <w:p w:rsidR="00C20EB3" w:rsidRPr="006568EB" w:rsidRDefault="00FC5621" w:rsidP="00A42AF0">
      <w:pPr>
        <w:tabs>
          <w:tab w:val="left" w:pos="993"/>
          <w:tab w:val="left" w:leader="dot" w:pos="8931"/>
        </w:tabs>
        <w:spacing w:after="0" w:line="240" w:lineRule="auto"/>
        <w:ind w:left="709" w:right="567"/>
        <w:rPr>
          <w:bCs/>
          <w:sz w:val="24"/>
          <w:szCs w:val="24"/>
        </w:rPr>
      </w:pPr>
      <w:r>
        <w:rPr>
          <w:sz w:val="24"/>
          <w:szCs w:val="24"/>
        </w:rPr>
        <w:t xml:space="preserve">5.0        </w:t>
      </w:r>
      <w:r w:rsidRPr="008D64D9">
        <w:rPr>
          <w:bCs/>
          <w:sz w:val="24"/>
          <w:szCs w:val="24"/>
        </w:rPr>
        <w:t xml:space="preserve">Transfer of child health records of a child who moves to another EU country </w:t>
      </w:r>
      <w:r>
        <w:rPr>
          <w:bCs/>
          <w:sz w:val="24"/>
          <w:szCs w:val="24"/>
        </w:rPr>
        <w:t xml:space="preserve">              </w:t>
      </w:r>
      <w:r w:rsidRPr="008D64D9">
        <w:rPr>
          <w:bCs/>
          <w:sz w:val="24"/>
          <w:szCs w:val="24"/>
        </w:rPr>
        <w:t>(currently this still includes the UK)</w:t>
      </w:r>
      <w:r>
        <w:rPr>
          <w:bCs/>
          <w:sz w:val="24"/>
          <w:szCs w:val="24"/>
        </w:rPr>
        <w:t xml:space="preserve"> </w:t>
      </w:r>
      <w:r w:rsidR="00611491">
        <w:rPr>
          <w:bCs/>
          <w:sz w:val="24"/>
          <w:szCs w:val="24"/>
        </w:rPr>
        <w:t xml:space="preserve">  </w:t>
      </w:r>
      <w:r>
        <w:rPr>
          <w:bCs/>
          <w:sz w:val="24"/>
          <w:szCs w:val="24"/>
        </w:rPr>
        <w:t xml:space="preserve"> . . . . . . . . </w:t>
      </w:r>
      <w:r w:rsidRPr="008D64D9">
        <w:rPr>
          <w:bCs/>
          <w:sz w:val="24"/>
          <w:szCs w:val="24"/>
        </w:rPr>
        <w:t>.</w:t>
      </w:r>
      <w:r w:rsidR="00C20EB3" w:rsidRPr="006568EB">
        <w:rPr>
          <w:bCs/>
          <w:sz w:val="24"/>
          <w:szCs w:val="24"/>
        </w:rPr>
        <w:t xml:space="preserve"> . . . . . . . . . . . . . . . . . . . . . . . . . . . . . . 1</w:t>
      </w:r>
      <w:r w:rsidR="00A42AF0">
        <w:rPr>
          <w:bCs/>
          <w:sz w:val="24"/>
          <w:szCs w:val="24"/>
        </w:rPr>
        <w:t>4</w:t>
      </w:r>
    </w:p>
    <w:p w:rsidR="00C20EB3" w:rsidRPr="006568EB" w:rsidRDefault="00FC5621" w:rsidP="00A42AF0">
      <w:pPr>
        <w:tabs>
          <w:tab w:val="left" w:pos="1418"/>
          <w:tab w:val="left" w:leader="dot" w:pos="8931"/>
        </w:tabs>
        <w:spacing w:after="0" w:line="240" w:lineRule="auto"/>
        <w:ind w:left="709" w:right="567"/>
        <w:rPr>
          <w:bCs/>
          <w:sz w:val="24"/>
          <w:szCs w:val="24"/>
        </w:rPr>
      </w:pPr>
      <w:r>
        <w:rPr>
          <w:sz w:val="24"/>
          <w:szCs w:val="24"/>
        </w:rPr>
        <w:t>6.0</w:t>
      </w:r>
      <w:r w:rsidR="00C20EB3" w:rsidRPr="006568EB">
        <w:rPr>
          <w:sz w:val="24"/>
          <w:szCs w:val="24"/>
        </w:rPr>
        <w:tab/>
      </w:r>
      <w:r w:rsidRPr="008D64D9">
        <w:rPr>
          <w:bCs/>
          <w:sz w:val="24"/>
          <w:szCs w:val="24"/>
        </w:rPr>
        <w:t>Transfer of child health records of a child who moves to a non – EU country</w:t>
      </w:r>
      <w:r w:rsidRPr="006568EB">
        <w:rPr>
          <w:sz w:val="24"/>
          <w:szCs w:val="24"/>
        </w:rPr>
        <w:t xml:space="preserve"> </w:t>
      </w:r>
      <w:r w:rsidR="00C20EB3" w:rsidRPr="006568EB">
        <w:rPr>
          <w:bCs/>
          <w:sz w:val="24"/>
          <w:szCs w:val="24"/>
        </w:rPr>
        <w:t>1</w:t>
      </w:r>
      <w:r w:rsidR="00A42AF0">
        <w:rPr>
          <w:bCs/>
          <w:sz w:val="24"/>
          <w:szCs w:val="24"/>
        </w:rPr>
        <w:t>4</w:t>
      </w:r>
    </w:p>
    <w:p w:rsidR="00C20EB3" w:rsidRPr="006568EB" w:rsidRDefault="00FC5621" w:rsidP="00A42AF0">
      <w:pPr>
        <w:tabs>
          <w:tab w:val="left" w:pos="1418"/>
          <w:tab w:val="left" w:leader="dot" w:pos="8931"/>
        </w:tabs>
        <w:spacing w:after="0" w:line="240" w:lineRule="auto"/>
        <w:ind w:left="709"/>
        <w:rPr>
          <w:sz w:val="24"/>
          <w:szCs w:val="24"/>
        </w:rPr>
      </w:pPr>
      <w:r>
        <w:rPr>
          <w:sz w:val="24"/>
          <w:szCs w:val="24"/>
        </w:rPr>
        <w:t>7.0</w:t>
      </w:r>
      <w:r w:rsidR="00C20EB3" w:rsidRPr="006568EB">
        <w:rPr>
          <w:sz w:val="24"/>
          <w:szCs w:val="24"/>
        </w:rPr>
        <w:tab/>
      </w:r>
      <w:r w:rsidR="00611491">
        <w:rPr>
          <w:sz w:val="24"/>
          <w:szCs w:val="24"/>
        </w:rPr>
        <w:t xml:space="preserve"> </w:t>
      </w:r>
      <w:r w:rsidR="00611491">
        <w:rPr>
          <w:bCs/>
          <w:sz w:val="24"/>
          <w:szCs w:val="24"/>
        </w:rPr>
        <w:t>C</w:t>
      </w:r>
      <w:r w:rsidRPr="008D64D9">
        <w:rPr>
          <w:bCs/>
          <w:sz w:val="24"/>
          <w:szCs w:val="24"/>
        </w:rPr>
        <w:t>hild with an unknown address/no forwarding address</w:t>
      </w:r>
      <w:r w:rsidR="00611491">
        <w:rPr>
          <w:bCs/>
          <w:sz w:val="24"/>
          <w:szCs w:val="24"/>
        </w:rPr>
        <w:t xml:space="preserve">  </w:t>
      </w:r>
      <w:r w:rsidR="00C20EB3" w:rsidRPr="006568EB">
        <w:rPr>
          <w:bCs/>
          <w:sz w:val="24"/>
          <w:szCs w:val="24"/>
        </w:rPr>
        <w:t xml:space="preserve"> . . . . . . . . . . . . . . . . 1</w:t>
      </w:r>
      <w:r w:rsidR="00A42AF0">
        <w:rPr>
          <w:bCs/>
          <w:sz w:val="24"/>
          <w:szCs w:val="24"/>
        </w:rPr>
        <w:t>5</w:t>
      </w:r>
    </w:p>
    <w:p w:rsidR="00C20EB3" w:rsidRPr="006568EB" w:rsidRDefault="00FC5621" w:rsidP="00A42AF0">
      <w:pPr>
        <w:tabs>
          <w:tab w:val="left" w:pos="1418"/>
          <w:tab w:val="left" w:leader="dot" w:pos="8931"/>
        </w:tabs>
        <w:spacing w:after="0" w:line="240" w:lineRule="auto"/>
        <w:ind w:left="709" w:right="567"/>
        <w:rPr>
          <w:sz w:val="24"/>
          <w:szCs w:val="24"/>
        </w:rPr>
      </w:pPr>
      <w:r>
        <w:rPr>
          <w:sz w:val="24"/>
          <w:szCs w:val="24"/>
        </w:rPr>
        <w:t>8.0</w:t>
      </w:r>
      <w:r w:rsidR="00C20EB3" w:rsidRPr="006568EB">
        <w:rPr>
          <w:sz w:val="24"/>
          <w:szCs w:val="24"/>
        </w:rPr>
        <w:tab/>
      </w:r>
      <w:r w:rsidRPr="008D64D9">
        <w:rPr>
          <w:bCs/>
          <w:sz w:val="24"/>
          <w:szCs w:val="24"/>
        </w:rPr>
        <w:t>Transfer of child health records for a short-term transfer</w:t>
      </w:r>
      <w:r w:rsidR="00611491">
        <w:rPr>
          <w:bCs/>
          <w:sz w:val="24"/>
          <w:szCs w:val="24"/>
        </w:rPr>
        <w:t xml:space="preserve">    </w:t>
      </w:r>
      <w:r w:rsidR="00C20EB3" w:rsidRPr="006568EB">
        <w:rPr>
          <w:bCs/>
          <w:sz w:val="24"/>
          <w:szCs w:val="24"/>
        </w:rPr>
        <w:t xml:space="preserve"> . . . . . . . . . . . . . . 1</w:t>
      </w:r>
      <w:r w:rsidR="00A42AF0">
        <w:rPr>
          <w:bCs/>
          <w:sz w:val="24"/>
          <w:szCs w:val="24"/>
        </w:rPr>
        <w:t>6</w:t>
      </w:r>
    </w:p>
    <w:p w:rsidR="008D64D9" w:rsidRPr="008D64D9" w:rsidRDefault="00FC5621" w:rsidP="00A42AF0">
      <w:pPr>
        <w:tabs>
          <w:tab w:val="left" w:pos="993"/>
          <w:tab w:val="left" w:leader="dot" w:pos="8931"/>
        </w:tabs>
        <w:spacing w:after="0" w:line="240" w:lineRule="auto"/>
        <w:ind w:left="709" w:right="567"/>
        <w:rPr>
          <w:bCs/>
          <w:sz w:val="24"/>
          <w:szCs w:val="24"/>
        </w:rPr>
      </w:pPr>
      <w:r>
        <w:rPr>
          <w:bCs/>
          <w:sz w:val="24"/>
          <w:szCs w:val="24"/>
        </w:rPr>
        <w:t>9</w:t>
      </w:r>
      <w:r w:rsidR="008D64D9" w:rsidRPr="008D64D9">
        <w:rPr>
          <w:bCs/>
          <w:sz w:val="24"/>
          <w:szCs w:val="24"/>
        </w:rPr>
        <w:t xml:space="preserve">.0  </w:t>
      </w:r>
      <w:r w:rsidR="00C20EB3">
        <w:rPr>
          <w:bCs/>
          <w:sz w:val="24"/>
          <w:szCs w:val="24"/>
        </w:rPr>
        <w:t xml:space="preserve">  </w:t>
      </w:r>
      <w:r w:rsidR="00611491">
        <w:rPr>
          <w:bCs/>
          <w:sz w:val="24"/>
          <w:szCs w:val="24"/>
        </w:rPr>
        <w:t xml:space="preserve">   </w:t>
      </w:r>
      <w:r w:rsidR="008D64D9" w:rsidRPr="008D64D9">
        <w:rPr>
          <w:bCs/>
          <w:sz w:val="24"/>
          <w:szCs w:val="24"/>
        </w:rPr>
        <w:t xml:space="preserve"> Transfer of to school public health nursing team (Where relevant)</w:t>
      </w:r>
      <w:r w:rsidR="00611491">
        <w:rPr>
          <w:bCs/>
          <w:sz w:val="24"/>
          <w:szCs w:val="24"/>
        </w:rPr>
        <w:t xml:space="preserve"> . . . . . . . . 1</w:t>
      </w:r>
      <w:r w:rsidR="00A42AF0">
        <w:rPr>
          <w:bCs/>
          <w:sz w:val="24"/>
          <w:szCs w:val="24"/>
        </w:rPr>
        <w:t>9</w:t>
      </w:r>
    </w:p>
    <w:p w:rsidR="008D64D9" w:rsidRPr="008D64D9" w:rsidRDefault="008D64D9" w:rsidP="00A42AF0">
      <w:pPr>
        <w:tabs>
          <w:tab w:val="left" w:pos="993"/>
          <w:tab w:val="left" w:leader="dot" w:pos="8931"/>
        </w:tabs>
        <w:spacing w:after="0" w:line="240" w:lineRule="auto"/>
        <w:ind w:left="709" w:right="567"/>
        <w:rPr>
          <w:bCs/>
          <w:sz w:val="24"/>
          <w:szCs w:val="24"/>
        </w:rPr>
      </w:pPr>
      <w:r w:rsidRPr="008D64D9">
        <w:rPr>
          <w:bCs/>
          <w:sz w:val="24"/>
          <w:szCs w:val="24"/>
        </w:rPr>
        <w:t xml:space="preserve">10.0 </w:t>
      </w:r>
      <w:r w:rsidR="00C20EB3">
        <w:rPr>
          <w:bCs/>
          <w:sz w:val="24"/>
          <w:szCs w:val="24"/>
        </w:rPr>
        <w:t xml:space="preserve">  </w:t>
      </w:r>
      <w:r w:rsidR="00611491">
        <w:rPr>
          <w:bCs/>
          <w:sz w:val="24"/>
          <w:szCs w:val="24"/>
        </w:rPr>
        <w:t xml:space="preserve">   </w:t>
      </w:r>
      <w:r w:rsidRPr="008D64D9">
        <w:rPr>
          <w:bCs/>
          <w:sz w:val="24"/>
          <w:szCs w:val="24"/>
        </w:rPr>
        <w:t xml:space="preserve">Transfer of child health records for archiving </w:t>
      </w:r>
      <w:r w:rsidR="00611491">
        <w:rPr>
          <w:bCs/>
          <w:sz w:val="24"/>
          <w:szCs w:val="24"/>
        </w:rPr>
        <w:t>. . . . . . . . . . . . . . . . . . . . . . . . . . 1</w:t>
      </w:r>
      <w:r w:rsidR="00A42AF0">
        <w:rPr>
          <w:bCs/>
          <w:sz w:val="24"/>
          <w:szCs w:val="24"/>
        </w:rPr>
        <w:t>9</w:t>
      </w:r>
    </w:p>
    <w:p w:rsidR="008D64D9" w:rsidRPr="008D64D9" w:rsidRDefault="008D64D9" w:rsidP="00A42AF0">
      <w:pPr>
        <w:tabs>
          <w:tab w:val="left" w:pos="993"/>
          <w:tab w:val="left" w:leader="dot" w:pos="9072"/>
        </w:tabs>
        <w:spacing w:after="0" w:line="240" w:lineRule="auto"/>
        <w:ind w:left="709" w:right="567"/>
        <w:rPr>
          <w:bCs/>
          <w:sz w:val="24"/>
          <w:szCs w:val="24"/>
        </w:rPr>
      </w:pPr>
      <w:r w:rsidRPr="008D64D9">
        <w:rPr>
          <w:bCs/>
          <w:sz w:val="24"/>
          <w:szCs w:val="24"/>
        </w:rPr>
        <w:t xml:space="preserve">11.0 </w:t>
      </w:r>
      <w:r w:rsidR="00C20EB3">
        <w:rPr>
          <w:bCs/>
          <w:sz w:val="24"/>
          <w:szCs w:val="24"/>
        </w:rPr>
        <w:t xml:space="preserve">  </w:t>
      </w:r>
      <w:r w:rsidR="00611491">
        <w:rPr>
          <w:bCs/>
          <w:sz w:val="24"/>
          <w:szCs w:val="24"/>
        </w:rPr>
        <w:t xml:space="preserve">   </w:t>
      </w:r>
      <w:r w:rsidRPr="008D64D9">
        <w:rPr>
          <w:bCs/>
          <w:sz w:val="24"/>
          <w:szCs w:val="24"/>
        </w:rPr>
        <w:t>Methods of transferring/transporting/posting child health records</w:t>
      </w:r>
      <w:r w:rsidR="00611491">
        <w:rPr>
          <w:bCs/>
          <w:sz w:val="24"/>
          <w:szCs w:val="24"/>
        </w:rPr>
        <w:t xml:space="preserve"> </w:t>
      </w:r>
      <w:r w:rsidRPr="008D64D9">
        <w:rPr>
          <w:bCs/>
          <w:sz w:val="24"/>
          <w:szCs w:val="24"/>
        </w:rPr>
        <w:t xml:space="preserve"> </w:t>
      </w:r>
      <w:r w:rsidR="00611491">
        <w:rPr>
          <w:bCs/>
          <w:sz w:val="24"/>
          <w:szCs w:val="24"/>
        </w:rPr>
        <w:t xml:space="preserve">. . . . . . . </w:t>
      </w:r>
      <w:r w:rsidR="00A42AF0">
        <w:rPr>
          <w:bCs/>
          <w:sz w:val="24"/>
          <w:szCs w:val="24"/>
        </w:rPr>
        <w:t>20</w:t>
      </w:r>
    </w:p>
    <w:p w:rsidR="008D64D9" w:rsidRPr="008D64D9" w:rsidRDefault="008D64D9" w:rsidP="00A42AF0">
      <w:pPr>
        <w:tabs>
          <w:tab w:val="left" w:pos="993"/>
          <w:tab w:val="left" w:leader="dot" w:pos="8931"/>
        </w:tabs>
        <w:spacing w:after="0" w:line="240" w:lineRule="auto"/>
        <w:ind w:left="709" w:right="567"/>
        <w:rPr>
          <w:bCs/>
          <w:sz w:val="24"/>
          <w:szCs w:val="24"/>
        </w:rPr>
      </w:pPr>
      <w:r w:rsidRPr="008D64D9">
        <w:rPr>
          <w:bCs/>
          <w:sz w:val="24"/>
          <w:szCs w:val="24"/>
        </w:rPr>
        <w:t xml:space="preserve">12.0 </w:t>
      </w:r>
      <w:r w:rsidR="00C20EB3">
        <w:rPr>
          <w:bCs/>
          <w:sz w:val="24"/>
          <w:szCs w:val="24"/>
        </w:rPr>
        <w:t xml:space="preserve">  </w:t>
      </w:r>
      <w:r w:rsidR="00611491">
        <w:rPr>
          <w:bCs/>
          <w:sz w:val="24"/>
          <w:szCs w:val="24"/>
        </w:rPr>
        <w:t xml:space="preserve">   </w:t>
      </w:r>
      <w:r w:rsidRPr="008D64D9">
        <w:rPr>
          <w:bCs/>
          <w:sz w:val="24"/>
          <w:szCs w:val="24"/>
        </w:rPr>
        <w:t>General Data Protection Regulations (GDPR)</w:t>
      </w:r>
      <w:r w:rsidR="00611491">
        <w:rPr>
          <w:bCs/>
          <w:sz w:val="24"/>
          <w:szCs w:val="24"/>
        </w:rPr>
        <w:t xml:space="preserve"> . . . . . . . . . . . . . . . . . . . . . . . . . . </w:t>
      </w:r>
      <w:r w:rsidR="00A42AF0">
        <w:rPr>
          <w:bCs/>
          <w:sz w:val="24"/>
          <w:szCs w:val="24"/>
        </w:rPr>
        <w:t>21</w:t>
      </w:r>
    </w:p>
    <w:p w:rsidR="00C20EB3" w:rsidRPr="00FC5621" w:rsidRDefault="00C20EB3" w:rsidP="00FC5621">
      <w:pPr>
        <w:tabs>
          <w:tab w:val="left" w:pos="993"/>
          <w:tab w:val="left" w:leader="dot" w:pos="8931"/>
        </w:tabs>
        <w:spacing w:after="0" w:line="240" w:lineRule="auto"/>
        <w:ind w:left="709" w:right="567"/>
        <w:rPr>
          <w:bCs/>
          <w:sz w:val="24"/>
          <w:szCs w:val="24"/>
        </w:rPr>
      </w:pPr>
    </w:p>
    <w:p w:rsidR="00C65D2C" w:rsidRPr="000652E3" w:rsidRDefault="00C65D2C">
      <w:pPr>
        <w:tabs>
          <w:tab w:val="left" w:leader="dot" w:pos="8647"/>
        </w:tabs>
        <w:spacing w:after="200" w:line="240" w:lineRule="auto"/>
        <w:ind w:left="270"/>
        <w:rPr>
          <w:b/>
          <w:bCs/>
          <w:sz w:val="24"/>
          <w:szCs w:val="24"/>
        </w:rPr>
      </w:pPr>
      <w:r w:rsidRPr="000652E3">
        <w:rPr>
          <w:b/>
          <w:bCs/>
          <w:sz w:val="24"/>
          <w:szCs w:val="24"/>
        </w:rPr>
        <w:t xml:space="preserve">PART B: PPPG </w:t>
      </w:r>
      <w:r w:rsidR="00F05FCC" w:rsidRPr="000652E3">
        <w:rPr>
          <w:b/>
          <w:bCs/>
          <w:sz w:val="24"/>
          <w:szCs w:val="24"/>
        </w:rPr>
        <w:t>DEVELOPMENT CYCLE</w:t>
      </w:r>
      <w:r w:rsidRPr="000652E3">
        <w:rPr>
          <w:b/>
          <w:bCs/>
          <w:sz w:val="24"/>
          <w:szCs w:val="24"/>
        </w:rPr>
        <w:t xml:space="preserve"> </w:t>
      </w:r>
    </w:p>
    <w:p w:rsidR="003159D2" w:rsidRPr="000652E3" w:rsidRDefault="00C65D2C" w:rsidP="006568EB">
      <w:pPr>
        <w:widowControl/>
        <w:tabs>
          <w:tab w:val="left" w:pos="720"/>
          <w:tab w:val="left" w:leader="dot" w:pos="8647"/>
          <w:tab w:val="left" w:pos="8789"/>
        </w:tabs>
        <w:spacing w:after="0" w:line="240" w:lineRule="auto"/>
        <w:ind w:left="270" w:right="567"/>
        <w:rPr>
          <w:b/>
          <w:bCs/>
          <w:sz w:val="24"/>
          <w:szCs w:val="24"/>
        </w:rPr>
      </w:pPr>
      <w:r w:rsidRPr="000652E3">
        <w:rPr>
          <w:b/>
          <w:bCs/>
          <w:sz w:val="24"/>
          <w:szCs w:val="24"/>
        </w:rPr>
        <w:t>1.0</w:t>
      </w:r>
      <w:r w:rsidRPr="000652E3">
        <w:rPr>
          <w:b/>
          <w:bCs/>
          <w:sz w:val="24"/>
          <w:szCs w:val="24"/>
        </w:rPr>
        <w:tab/>
      </w:r>
      <w:r w:rsidR="003159D2" w:rsidRPr="000652E3">
        <w:rPr>
          <w:b/>
          <w:bCs/>
          <w:sz w:val="24"/>
          <w:szCs w:val="24"/>
        </w:rPr>
        <w:t>INITATION</w:t>
      </w:r>
    </w:p>
    <w:p w:rsidR="00C65D2C" w:rsidRPr="006568EB" w:rsidRDefault="00C65D2C" w:rsidP="00C7613D">
      <w:pPr>
        <w:tabs>
          <w:tab w:val="left" w:pos="1418"/>
          <w:tab w:val="left" w:leader="dot" w:pos="8647"/>
        </w:tabs>
        <w:spacing w:after="0" w:line="276" w:lineRule="auto"/>
        <w:ind w:left="709" w:right="567"/>
        <w:rPr>
          <w:sz w:val="24"/>
          <w:szCs w:val="24"/>
        </w:rPr>
      </w:pPr>
      <w:r w:rsidRPr="006568EB">
        <w:rPr>
          <w:sz w:val="24"/>
          <w:szCs w:val="24"/>
        </w:rPr>
        <w:t>1.1</w:t>
      </w:r>
      <w:r w:rsidRPr="006568EB">
        <w:rPr>
          <w:sz w:val="24"/>
          <w:szCs w:val="24"/>
        </w:rPr>
        <w:tab/>
        <w:t>Purpose</w:t>
      </w:r>
      <w:r w:rsidR="00E661FD" w:rsidRPr="006568EB">
        <w:rPr>
          <w:sz w:val="24"/>
          <w:szCs w:val="24"/>
        </w:rPr>
        <w:t xml:space="preserve"> </w:t>
      </w:r>
      <w:r w:rsidR="00C7613D" w:rsidRPr="006568EB">
        <w:rPr>
          <w:sz w:val="24"/>
          <w:szCs w:val="24"/>
        </w:rPr>
        <w:t xml:space="preserve">  </w:t>
      </w:r>
      <w:r w:rsidR="00E661FD" w:rsidRPr="006568EB">
        <w:rPr>
          <w:sz w:val="24"/>
          <w:szCs w:val="24"/>
        </w:rPr>
        <w:t>. . . . . . . . . . . . . . . . . . . . . . .</w:t>
      </w:r>
      <w:r w:rsidR="0084180B" w:rsidRPr="006568EB">
        <w:rPr>
          <w:sz w:val="24"/>
          <w:szCs w:val="24"/>
        </w:rPr>
        <w:t xml:space="preserve"> </w:t>
      </w:r>
      <w:r w:rsidR="00E661FD" w:rsidRPr="006568EB">
        <w:rPr>
          <w:bCs/>
          <w:sz w:val="24"/>
          <w:szCs w:val="24"/>
        </w:rPr>
        <w:t>. . . . . . . . . . . . . . . . .</w:t>
      </w:r>
      <w:r w:rsidR="005A4D56">
        <w:rPr>
          <w:bCs/>
          <w:sz w:val="24"/>
          <w:szCs w:val="24"/>
        </w:rPr>
        <w:t xml:space="preserve"> . . . . . . . . . . . . . . . 2</w:t>
      </w:r>
      <w:r w:rsidR="00A42AF0">
        <w:rPr>
          <w:bCs/>
          <w:sz w:val="24"/>
          <w:szCs w:val="24"/>
        </w:rPr>
        <w:t>2</w:t>
      </w:r>
    </w:p>
    <w:p w:rsidR="00C65D2C" w:rsidRPr="006568EB" w:rsidRDefault="00C65D2C" w:rsidP="00C7613D">
      <w:pPr>
        <w:tabs>
          <w:tab w:val="left" w:pos="720"/>
          <w:tab w:val="left" w:pos="1418"/>
          <w:tab w:val="left" w:leader="dot" w:pos="8647"/>
        </w:tabs>
        <w:spacing w:after="0" w:line="276" w:lineRule="auto"/>
        <w:ind w:left="709" w:right="567"/>
        <w:rPr>
          <w:sz w:val="24"/>
          <w:szCs w:val="24"/>
        </w:rPr>
      </w:pPr>
      <w:r w:rsidRPr="006568EB">
        <w:rPr>
          <w:sz w:val="24"/>
          <w:szCs w:val="24"/>
        </w:rPr>
        <w:t>1.2</w:t>
      </w:r>
      <w:r w:rsidRPr="006568EB">
        <w:rPr>
          <w:sz w:val="24"/>
          <w:szCs w:val="24"/>
        </w:rPr>
        <w:tab/>
        <w:t>Scope</w:t>
      </w:r>
      <w:r w:rsidR="00C7613D" w:rsidRPr="006568EB">
        <w:rPr>
          <w:sz w:val="24"/>
          <w:szCs w:val="24"/>
        </w:rPr>
        <w:t xml:space="preserve">  </w:t>
      </w:r>
      <w:r w:rsidR="00E661FD" w:rsidRPr="006568EB">
        <w:rPr>
          <w:sz w:val="24"/>
          <w:szCs w:val="24"/>
        </w:rPr>
        <w:t xml:space="preserve"> . . . . . . . . . . . . . . . . . . . . . . . . .</w:t>
      </w:r>
      <w:r w:rsidR="0084180B" w:rsidRPr="006568EB">
        <w:rPr>
          <w:sz w:val="24"/>
          <w:szCs w:val="24"/>
        </w:rPr>
        <w:t xml:space="preserve"> </w:t>
      </w:r>
      <w:r w:rsidR="00E661FD" w:rsidRPr="006568EB">
        <w:rPr>
          <w:bCs/>
          <w:sz w:val="24"/>
          <w:szCs w:val="24"/>
        </w:rPr>
        <w:t>. . . . . . . . . . . . . . . . .</w:t>
      </w:r>
      <w:r w:rsidR="005A4D56">
        <w:rPr>
          <w:bCs/>
          <w:sz w:val="24"/>
          <w:szCs w:val="24"/>
        </w:rPr>
        <w:t xml:space="preserve"> . . . . . . . . . . . . . . . 2</w:t>
      </w:r>
      <w:r w:rsidR="00A42AF0">
        <w:rPr>
          <w:bCs/>
          <w:sz w:val="24"/>
          <w:szCs w:val="24"/>
        </w:rPr>
        <w:t>2</w:t>
      </w:r>
    </w:p>
    <w:p w:rsidR="00C65D2C" w:rsidRPr="006568EB" w:rsidRDefault="0084180B" w:rsidP="00C7613D">
      <w:pPr>
        <w:tabs>
          <w:tab w:val="left" w:pos="1418"/>
          <w:tab w:val="left" w:leader="dot" w:pos="8647"/>
        </w:tabs>
        <w:spacing w:after="0" w:line="276" w:lineRule="auto"/>
        <w:ind w:left="709" w:right="567"/>
        <w:rPr>
          <w:sz w:val="24"/>
          <w:szCs w:val="24"/>
        </w:rPr>
      </w:pPr>
      <w:r w:rsidRPr="006568EB">
        <w:rPr>
          <w:sz w:val="24"/>
          <w:szCs w:val="24"/>
        </w:rPr>
        <w:t>1.3</w:t>
      </w:r>
      <w:r w:rsidRPr="006568EB">
        <w:rPr>
          <w:sz w:val="24"/>
          <w:szCs w:val="24"/>
        </w:rPr>
        <w:tab/>
        <w:t>Objectives</w:t>
      </w:r>
      <w:r w:rsidR="00C7613D" w:rsidRPr="006568EB">
        <w:rPr>
          <w:sz w:val="24"/>
          <w:szCs w:val="24"/>
        </w:rPr>
        <w:t xml:space="preserve"> </w:t>
      </w:r>
      <w:r w:rsidR="00E661FD" w:rsidRPr="006568EB">
        <w:rPr>
          <w:sz w:val="24"/>
          <w:szCs w:val="24"/>
        </w:rPr>
        <w:t xml:space="preserve"> . . . . . . . . . . . . . . . . . . . . . </w:t>
      </w:r>
      <w:r w:rsidRPr="006568EB">
        <w:rPr>
          <w:sz w:val="24"/>
          <w:szCs w:val="24"/>
        </w:rPr>
        <w:t xml:space="preserve"> </w:t>
      </w:r>
      <w:r w:rsidR="00E661FD" w:rsidRPr="006568EB">
        <w:rPr>
          <w:bCs/>
          <w:sz w:val="24"/>
          <w:szCs w:val="24"/>
        </w:rPr>
        <w:t>. . . . . . . . . . . . . . . . .</w:t>
      </w:r>
      <w:r w:rsidR="005A4D56">
        <w:rPr>
          <w:bCs/>
          <w:sz w:val="24"/>
          <w:szCs w:val="24"/>
        </w:rPr>
        <w:t xml:space="preserve"> . . . . . . . . . . . . . . . 2</w:t>
      </w:r>
      <w:r w:rsidR="00A42AF0">
        <w:rPr>
          <w:bCs/>
          <w:sz w:val="24"/>
          <w:szCs w:val="24"/>
        </w:rPr>
        <w:t>2</w:t>
      </w:r>
      <w:r w:rsidR="00C7613D" w:rsidRPr="006568EB">
        <w:rPr>
          <w:bCs/>
          <w:sz w:val="24"/>
          <w:szCs w:val="24"/>
        </w:rPr>
        <w:t xml:space="preserve"> </w:t>
      </w:r>
    </w:p>
    <w:p w:rsidR="00C65D2C" w:rsidRPr="006568EB" w:rsidRDefault="0084180B" w:rsidP="00C7613D">
      <w:pPr>
        <w:tabs>
          <w:tab w:val="left" w:pos="1418"/>
          <w:tab w:val="left" w:leader="dot" w:pos="8647"/>
        </w:tabs>
        <w:spacing w:after="0" w:line="276" w:lineRule="auto"/>
        <w:ind w:left="709" w:right="567"/>
        <w:rPr>
          <w:sz w:val="24"/>
          <w:szCs w:val="24"/>
        </w:rPr>
      </w:pPr>
      <w:r w:rsidRPr="006568EB">
        <w:rPr>
          <w:sz w:val="24"/>
          <w:szCs w:val="24"/>
        </w:rPr>
        <w:t>1.4</w:t>
      </w:r>
      <w:r w:rsidRPr="006568EB">
        <w:rPr>
          <w:sz w:val="24"/>
          <w:szCs w:val="24"/>
        </w:rPr>
        <w:tab/>
        <w:t>Outcome</w:t>
      </w:r>
      <w:r w:rsidR="00C7613D" w:rsidRPr="006568EB">
        <w:rPr>
          <w:sz w:val="24"/>
          <w:szCs w:val="24"/>
        </w:rPr>
        <w:t xml:space="preserve"> </w:t>
      </w:r>
      <w:r w:rsidR="00E661FD" w:rsidRPr="006568EB">
        <w:rPr>
          <w:sz w:val="24"/>
          <w:szCs w:val="24"/>
        </w:rPr>
        <w:t xml:space="preserve">  . . . . . . . . . . . . . . . . . . . . . . . </w:t>
      </w:r>
      <w:r w:rsidR="00E661FD" w:rsidRPr="006568EB">
        <w:rPr>
          <w:bCs/>
          <w:sz w:val="24"/>
          <w:szCs w:val="24"/>
        </w:rPr>
        <w:t>. . . . . . . . . . . . . . . .</w:t>
      </w:r>
      <w:r w:rsidR="005A4D56">
        <w:rPr>
          <w:bCs/>
          <w:sz w:val="24"/>
          <w:szCs w:val="24"/>
        </w:rPr>
        <w:t xml:space="preserve"> . . . . . . . . . . . . . . . 2</w:t>
      </w:r>
      <w:r w:rsidR="00A42AF0">
        <w:rPr>
          <w:bCs/>
          <w:sz w:val="24"/>
          <w:szCs w:val="24"/>
        </w:rPr>
        <w:t>2</w:t>
      </w:r>
    </w:p>
    <w:p w:rsidR="00E661FD" w:rsidRPr="006568EB" w:rsidRDefault="00C65D2C" w:rsidP="003159D2">
      <w:pPr>
        <w:tabs>
          <w:tab w:val="left" w:pos="1418"/>
          <w:tab w:val="left" w:leader="dot" w:pos="8647"/>
        </w:tabs>
        <w:spacing w:after="0" w:line="276" w:lineRule="auto"/>
        <w:ind w:left="709"/>
        <w:rPr>
          <w:bCs/>
          <w:sz w:val="24"/>
          <w:szCs w:val="24"/>
        </w:rPr>
      </w:pPr>
      <w:r w:rsidRPr="006568EB">
        <w:rPr>
          <w:sz w:val="24"/>
          <w:szCs w:val="24"/>
        </w:rPr>
        <w:t>1.5</w:t>
      </w:r>
      <w:r w:rsidRPr="006568EB">
        <w:rPr>
          <w:sz w:val="24"/>
          <w:szCs w:val="24"/>
        </w:rPr>
        <w:tab/>
        <w:t>PPPG Development Group</w:t>
      </w:r>
      <w:r w:rsidR="00E661FD" w:rsidRPr="006568EB">
        <w:rPr>
          <w:sz w:val="24"/>
          <w:szCs w:val="24"/>
        </w:rPr>
        <w:t xml:space="preserve"> </w:t>
      </w:r>
      <w:r w:rsidR="00C7613D" w:rsidRPr="006568EB">
        <w:rPr>
          <w:sz w:val="24"/>
          <w:szCs w:val="24"/>
        </w:rPr>
        <w:t xml:space="preserve"> </w:t>
      </w:r>
      <w:r w:rsidR="0084180B" w:rsidRPr="006568EB">
        <w:rPr>
          <w:sz w:val="24"/>
          <w:szCs w:val="24"/>
        </w:rPr>
        <w:t xml:space="preserve"> </w:t>
      </w:r>
      <w:r w:rsidR="00E661FD" w:rsidRPr="006568EB">
        <w:rPr>
          <w:sz w:val="24"/>
          <w:szCs w:val="24"/>
        </w:rPr>
        <w:t xml:space="preserve"> . . . . . . . .</w:t>
      </w:r>
      <w:r w:rsidR="00E661FD" w:rsidRPr="006568EB">
        <w:rPr>
          <w:bCs/>
          <w:sz w:val="24"/>
          <w:szCs w:val="24"/>
        </w:rPr>
        <w:t xml:space="preserve"> . . . . . . . . . . . . . . . .</w:t>
      </w:r>
      <w:r w:rsidR="005A4D56">
        <w:rPr>
          <w:bCs/>
          <w:sz w:val="24"/>
          <w:szCs w:val="24"/>
        </w:rPr>
        <w:t xml:space="preserve"> . . . . . . . . . . . . . . . 2</w:t>
      </w:r>
      <w:r w:rsidR="00A42AF0">
        <w:rPr>
          <w:bCs/>
          <w:sz w:val="24"/>
          <w:szCs w:val="24"/>
        </w:rPr>
        <w:t>2</w:t>
      </w:r>
    </w:p>
    <w:p w:rsidR="00E661FD" w:rsidRPr="006568EB" w:rsidRDefault="00C65D2C" w:rsidP="00E661FD">
      <w:pPr>
        <w:tabs>
          <w:tab w:val="left" w:pos="1418"/>
          <w:tab w:val="left" w:leader="dot" w:pos="8647"/>
        </w:tabs>
        <w:spacing w:after="0" w:line="276" w:lineRule="auto"/>
        <w:ind w:left="709" w:right="567"/>
        <w:rPr>
          <w:bCs/>
          <w:sz w:val="24"/>
          <w:szCs w:val="24"/>
        </w:rPr>
      </w:pPr>
      <w:r w:rsidRPr="006568EB">
        <w:rPr>
          <w:sz w:val="24"/>
          <w:szCs w:val="24"/>
        </w:rPr>
        <w:t>1.6</w:t>
      </w:r>
      <w:r w:rsidRPr="006568EB">
        <w:rPr>
          <w:sz w:val="24"/>
          <w:szCs w:val="24"/>
        </w:rPr>
        <w:tab/>
        <w:t>PPPG Governance Group</w:t>
      </w:r>
      <w:r w:rsidR="0084180B" w:rsidRPr="006568EB">
        <w:rPr>
          <w:sz w:val="24"/>
          <w:szCs w:val="24"/>
        </w:rPr>
        <w:t xml:space="preserve"> </w:t>
      </w:r>
      <w:r w:rsidR="00E661FD" w:rsidRPr="006568EB">
        <w:rPr>
          <w:sz w:val="24"/>
          <w:szCs w:val="24"/>
        </w:rPr>
        <w:t xml:space="preserve"> </w:t>
      </w:r>
      <w:r w:rsidR="00C7613D" w:rsidRPr="006568EB">
        <w:rPr>
          <w:sz w:val="24"/>
          <w:szCs w:val="24"/>
        </w:rPr>
        <w:t xml:space="preserve"> </w:t>
      </w:r>
      <w:r w:rsidR="00E661FD" w:rsidRPr="006568EB">
        <w:rPr>
          <w:sz w:val="24"/>
          <w:szCs w:val="24"/>
        </w:rPr>
        <w:t xml:space="preserve">. . . . . . . . . </w:t>
      </w:r>
      <w:r w:rsidR="00E661FD" w:rsidRPr="006568EB">
        <w:rPr>
          <w:bCs/>
          <w:sz w:val="24"/>
          <w:szCs w:val="24"/>
        </w:rPr>
        <w:t>. . . . . . . . . . . . . . . . .</w:t>
      </w:r>
      <w:r w:rsidR="005A4D56">
        <w:rPr>
          <w:bCs/>
          <w:sz w:val="24"/>
          <w:szCs w:val="24"/>
        </w:rPr>
        <w:t xml:space="preserve"> . . . . . . . . . . . . . . . 2</w:t>
      </w:r>
      <w:r w:rsidR="00A42AF0">
        <w:rPr>
          <w:bCs/>
          <w:sz w:val="24"/>
          <w:szCs w:val="24"/>
        </w:rPr>
        <w:t>2</w:t>
      </w:r>
    </w:p>
    <w:p w:rsidR="00C65D2C" w:rsidRPr="006568EB" w:rsidRDefault="00C65D2C" w:rsidP="003159D2">
      <w:pPr>
        <w:tabs>
          <w:tab w:val="left" w:pos="1418"/>
          <w:tab w:val="left" w:leader="dot" w:pos="8647"/>
        </w:tabs>
        <w:spacing w:after="0" w:line="276" w:lineRule="auto"/>
        <w:ind w:left="709"/>
        <w:rPr>
          <w:sz w:val="24"/>
          <w:szCs w:val="24"/>
        </w:rPr>
      </w:pPr>
      <w:r w:rsidRPr="006568EB">
        <w:rPr>
          <w:sz w:val="24"/>
          <w:szCs w:val="24"/>
        </w:rPr>
        <w:t>1.7</w:t>
      </w:r>
      <w:r w:rsidRPr="006568EB">
        <w:rPr>
          <w:sz w:val="24"/>
          <w:szCs w:val="24"/>
        </w:rPr>
        <w:tab/>
      </w:r>
      <w:r w:rsidR="006B11CA" w:rsidRPr="006568EB">
        <w:rPr>
          <w:color w:val="auto"/>
          <w:sz w:val="24"/>
          <w:szCs w:val="24"/>
        </w:rPr>
        <w:t xml:space="preserve">Supporting </w:t>
      </w:r>
      <w:r w:rsidRPr="006568EB">
        <w:rPr>
          <w:sz w:val="24"/>
          <w:szCs w:val="24"/>
        </w:rPr>
        <w:t>Evidence</w:t>
      </w:r>
      <w:r w:rsidR="00E661FD" w:rsidRPr="006568EB">
        <w:rPr>
          <w:sz w:val="24"/>
          <w:szCs w:val="24"/>
        </w:rPr>
        <w:t xml:space="preserve"> </w:t>
      </w:r>
      <w:r w:rsidR="00C7613D" w:rsidRPr="006568EB">
        <w:rPr>
          <w:sz w:val="24"/>
          <w:szCs w:val="24"/>
        </w:rPr>
        <w:t xml:space="preserve"> </w:t>
      </w:r>
      <w:r w:rsidR="00E661FD" w:rsidRPr="006568EB">
        <w:rPr>
          <w:sz w:val="24"/>
          <w:szCs w:val="24"/>
        </w:rPr>
        <w:t>. . . . . . . . . . . . .</w:t>
      </w:r>
      <w:r w:rsidR="0084180B" w:rsidRPr="006568EB">
        <w:rPr>
          <w:sz w:val="24"/>
          <w:szCs w:val="24"/>
        </w:rPr>
        <w:t xml:space="preserve"> </w:t>
      </w:r>
      <w:r w:rsidR="00E661FD" w:rsidRPr="006568EB">
        <w:rPr>
          <w:bCs/>
          <w:sz w:val="24"/>
          <w:szCs w:val="24"/>
        </w:rPr>
        <w:t>. . . . . . . . . . . . . . . . .</w:t>
      </w:r>
      <w:r w:rsidR="005A4D56">
        <w:rPr>
          <w:bCs/>
          <w:sz w:val="24"/>
          <w:szCs w:val="24"/>
        </w:rPr>
        <w:t xml:space="preserve"> . . . . . . . . . . . . . . . 2</w:t>
      </w:r>
      <w:r w:rsidR="00A42AF0">
        <w:rPr>
          <w:bCs/>
          <w:sz w:val="24"/>
          <w:szCs w:val="24"/>
        </w:rPr>
        <w:t>2</w:t>
      </w:r>
    </w:p>
    <w:p w:rsidR="00C65D2C" w:rsidRPr="006568EB" w:rsidRDefault="00C65D2C" w:rsidP="00E661FD">
      <w:pPr>
        <w:tabs>
          <w:tab w:val="left" w:pos="1418"/>
          <w:tab w:val="left" w:leader="dot" w:pos="8647"/>
        </w:tabs>
        <w:spacing w:after="0" w:line="276" w:lineRule="auto"/>
        <w:ind w:left="709" w:right="567"/>
        <w:rPr>
          <w:sz w:val="24"/>
          <w:szCs w:val="24"/>
        </w:rPr>
      </w:pPr>
      <w:r w:rsidRPr="006568EB">
        <w:rPr>
          <w:sz w:val="24"/>
          <w:szCs w:val="24"/>
        </w:rPr>
        <w:t>1.8</w:t>
      </w:r>
      <w:r w:rsidRPr="006568EB">
        <w:rPr>
          <w:sz w:val="24"/>
          <w:szCs w:val="24"/>
        </w:rPr>
        <w:tab/>
        <w:t>Glossary of Terms</w:t>
      </w:r>
      <w:r w:rsidR="0084180B" w:rsidRPr="006568EB">
        <w:rPr>
          <w:sz w:val="24"/>
          <w:szCs w:val="24"/>
        </w:rPr>
        <w:t xml:space="preserve"> and Definitions</w:t>
      </w:r>
      <w:r w:rsidR="00E661FD" w:rsidRPr="006568EB">
        <w:rPr>
          <w:sz w:val="24"/>
          <w:szCs w:val="24"/>
        </w:rPr>
        <w:t xml:space="preserve"> </w:t>
      </w:r>
      <w:r w:rsidR="00C7613D" w:rsidRPr="006568EB">
        <w:rPr>
          <w:sz w:val="24"/>
          <w:szCs w:val="24"/>
        </w:rPr>
        <w:t xml:space="preserve">  </w:t>
      </w:r>
      <w:r w:rsidR="00E661FD" w:rsidRPr="006568EB">
        <w:rPr>
          <w:sz w:val="24"/>
          <w:szCs w:val="24"/>
        </w:rPr>
        <w:t xml:space="preserve"> .</w:t>
      </w:r>
      <w:r w:rsidR="0084180B" w:rsidRPr="006568EB">
        <w:rPr>
          <w:sz w:val="24"/>
          <w:szCs w:val="24"/>
        </w:rPr>
        <w:t xml:space="preserve"> </w:t>
      </w:r>
      <w:r w:rsidR="00E661FD" w:rsidRPr="006568EB">
        <w:rPr>
          <w:bCs/>
          <w:sz w:val="24"/>
          <w:szCs w:val="24"/>
        </w:rPr>
        <w:t>. . . . . . . . . . . . . . . . .</w:t>
      </w:r>
      <w:r w:rsidR="005A4D56">
        <w:rPr>
          <w:bCs/>
          <w:sz w:val="24"/>
          <w:szCs w:val="24"/>
        </w:rPr>
        <w:t xml:space="preserve"> . . . . . . . . . . . . . . . 2</w:t>
      </w:r>
      <w:r w:rsidR="00A42AF0">
        <w:rPr>
          <w:bCs/>
          <w:sz w:val="24"/>
          <w:szCs w:val="24"/>
        </w:rPr>
        <w:t>3</w:t>
      </w:r>
    </w:p>
    <w:p w:rsidR="003159D2" w:rsidRPr="000652E3" w:rsidRDefault="003159D2" w:rsidP="003159D2">
      <w:pPr>
        <w:tabs>
          <w:tab w:val="left" w:pos="1418"/>
          <w:tab w:val="left" w:leader="dot" w:pos="8647"/>
        </w:tabs>
        <w:spacing w:after="0" w:line="240" w:lineRule="auto"/>
        <w:ind w:left="709"/>
        <w:rPr>
          <w:sz w:val="24"/>
          <w:szCs w:val="24"/>
        </w:rPr>
      </w:pPr>
    </w:p>
    <w:p w:rsidR="003159D2" w:rsidRPr="000652E3" w:rsidRDefault="003159D2" w:rsidP="003159D2">
      <w:pPr>
        <w:tabs>
          <w:tab w:val="left" w:pos="1418"/>
          <w:tab w:val="left" w:leader="dot" w:pos="8647"/>
        </w:tabs>
        <w:spacing w:after="0" w:line="240" w:lineRule="auto"/>
        <w:ind w:left="709"/>
        <w:rPr>
          <w:sz w:val="24"/>
          <w:szCs w:val="24"/>
        </w:rPr>
      </w:pPr>
    </w:p>
    <w:p w:rsidR="00C65D2C" w:rsidRPr="000652E3" w:rsidRDefault="00C65D2C" w:rsidP="003159D2">
      <w:pPr>
        <w:tabs>
          <w:tab w:val="left" w:pos="720"/>
          <w:tab w:val="left" w:leader="dot" w:pos="8647"/>
        </w:tabs>
        <w:spacing w:after="0" w:line="240" w:lineRule="auto"/>
        <w:ind w:left="260"/>
        <w:rPr>
          <w:b/>
          <w:bCs/>
          <w:sz w:val="24"/>
          <w:szCs w:val="24"/>
        </w:rPr>
      </w:pPr>
      <w:r w:rsidRPr="000652E3">
        <w:rPr>
          <w:b/>
          <w:bCs/>
          <w:sz w:val="24"/>
          <w:szCs w:val="24"/>
        </w:rPr>
        <w:t>2.0</w:t>
      </w:r>
      <w:r w:rsidRPr="000652E3">
        <w:rPr>
          <w:b/>
          <w:bCs/>
          <w:sz w:val="24"/>
          <w:szCs w:val="24"/>
        </w:rPr>
        <w:tab/>
      </w:r>
      <w:r w:rsidR="003159D2" w:rsidRPr="000652E3">
        <w:rPr>
          <w:b/>
          <w:bCs/>
          <w:sz w:val="24"/>
          <w:szCs w:val="24"/>
        </w:rPr>
        <w:t>DEVELOPMENT OF PPPG</w:t>
      </w:r>
    </w:p>
    <w:p w:rsidR="00C65D2C" w:rsidRPr="006568EB" w:rsidRDefault="00C65D2C" w:rsidP="00C7613D">
      <w:pPr>
        <w:tabs>
          <w:tab w:val="left" w:pos="1418"/>
          <w:tab w:val="left" w:leader="dot" w:pos="8647"/>
        </w:tabs>
        <w:spacing w:after="0" w:line="276" w:lineRule="auto"/>
        <w:ind w:left="709" w:right="567"/>
        <w:rPr>
          <w:sz w:val="24"/>
          <w:szCs w:val="24"/>
        </w:rPr>
      </w:pPr>
      <w:r w:rsidRPr="000652E3">
        <w:rPr>
          <w:sz w:val="24"/>
          <w:szCs w:val="24"/>
        </w:rPr>
        <w:t>2.1</w:t>
      </w:r>
      <w:r w:rsidRPr="000652E3">
        <w:rPr>
          <w:b/>
          <w:bCs/>
          <w:sz w:val="24"/>
          <w:szCs w:val="24"/>
        </w:rPr>
        <w:tab/>
      </w:r>
      <w:r w:rsidR="0084180B" w:rsidRPr="006568EB">
        <w:rPr>
          <w:sz w:val="24"/>
          <w:szCs w:val="24"/>
        </w:rPr>
        <w:t>Clinical questions to be addresse</w:t>
      </w:r>
      <w:r w:rsidR="00C7613D" w:rsidRPr="006568EB">
        <w:rPr>
          <w:sz w:val="24"/>
          <w:szCs w:val="24"/>
        </w:rPr>
        <w:t>d</w:t>
      </w:r>
      <w:r w:rsidR="006568EB">
        <w:rPr>
          <w:sz w:val="24"/>
          <w:szCs w:val="24"/>
        </w:rPr>
        <w:t xml:space="preserve"> </w:t>
      </w:r>
      <w:r w:rsidR="00C7613D" w:rsidRPr="006568EB">
        <w:rPr>
          <w:sz w:val="24"/>
          <w:szCs w:val="24"/>
        </w:rPr>
        <w:t xml:space="preserve"> . . </w:t>
      </w:r>
      <w:r w:rsidR="00E661FD" w:rsidRPr="006568EB">
        <w:rPr>
          <w:bCs/>
          <w:sz w:val="24"/>
          <w:szCs w:val="24"/>
        </w:rPr>
        <w:t xml:space="preserve">. . . . . . . . . . . . . . . . . . . . . . . . . . . . . . . . </w:t>
      </w:r>
      <w:r w:rsidR="005A4D56">
        <w:rPr>
          <w:bCs/>
          <w:sz w:val="24"/>
          <w:szCs w:val="24"/>
        </w:rPr>
        <w:t>2</w:t>
      </w:r>
      <w:r w:rsidR="00A42AF0">
        <w:rPr>
          <w:bCs/>
          <w:sz w:val="24"/>
          <w:szCs w:val="24"/>
        </w:rPr>
        <w:t>5</w:t>
      </w:r>
    </w:p>
    <w:p w:rsidR="00C65D2C" w:rsidRPr="006568EB" w:rsidRDefault="00C65D2C" w:rsidP="003159D2">
      <w:pPr>
        <w:tabs>
          <w:tab w:val="left" w:pos="1418"/>
          <w:tab w:val="left" w:leader="dot" w:pos="8647"/>
        </w:tabs>
        <w:spacing w:after="0" w:line="276" w:lineRule="auto"/>
        <w:ind w:left="709"/>
        <w:rPr>
          <w:sz w:val="24"/>
          <w:szCs w:val="24"/>
        </w:rPr>
      </w:pPr>
      <w:r w:rsidRPr="006568EB">
        <w:rPr>
          <w:sz w:val="24"/>
          <w:szCs w:val="24"/>
        </w:rPr>
        <w:t>2.2</w:t>
      </w:r>
      <w:r w:rsidRPr="006568EB">
        <w:rPr>
          <w:sz w:val="24"/>
          <w:szCs w:val="24"/>
        </w:rPr>
        <w:tab/>
      </w:r>
      <w:r w:rsidR="0084180B" w:rsidRPr="006568EB">
        <w:rPr>
          <w:sz w:val="24"/>
          <w:szCs w:val="24"/>
        </w:rPr>
        <w:t>L</w:t>
      </w:r>
      <w:r w:rsidR="000C7D18" w:rsidRPr="006568EB">
        <w:rPr>
          <w:sz w:val="24"/>
          <w:szCs w:val="24"/>
        </w:rPr>
        <w:t xml:space="preserve">iterature </w:t>
      </w:r>
      <w:r w:rsidRPr="006568EB">
        <w:rPr>
          <w:sz w:val="24"/>
          <w:szCs w:val="24"/>
        </w:rPr>
        <w:t>search strategy</w:t>
      </w:r>
      <w:r w:rsidR="00C7613D" w:rsidRPr="006568EB">
        <w:rPr>
          <w:sz w:val="24"/>
          <w:szCs w:val="24"/>
        </w:rPr>
        <w:t xml:space="preserve"> </w:t>
      </w:r>
      <w:r w:rsidR="006568EB">
        <w:rPr>
          <w:sz w:val="24"/>
          <w:szCs w:val="24"/>
        </w:rPr>
        <w:t xml:space="preserve"> </w:t>
      </w:r>
      <w:r w:rsidR="00C7613D" w:rsidRPr="006568EB">
        <w:rPr>
          <w:sz w:val="24"/>
          <w:szCs w:val="24"/>
        </w:rPr>
        <w:t xml:space="preserve">  . . . . . . . . </w:t>
      </w:r>
      <w:r w:rsidR="00E661FD" w:rsidRPr="006568EB">
        <w:rPr>
          <w:bCs/>
          <w:sz w:val="24"/>
          <w:szCs w:val="24"/>
        </w:rPr>
        <w:t xml:space="preserve">. . . . . . . . . . . . . . . . . . . . . . . . . . . . . . . . </w:t>
      </w:r>
      <w:r w:rsidR="00290A39">
        <w:rPr>
          <w:bCs/>
          <w:sz w:val="24"/>
          <w:szCs w:val="24"/>
        </w:rPr>
        <w:t>2</w:t>
      </w:r>
      <w:r w:rsidR="00A42AF0">
        <w:rPr>
          <w:bCs/>
          <w:sz w:val="24"/>
          <w:szCs w:val="24"/>
        </w:rPr>
        <w:t>5</w:t>
      </w:r>
    </w:p>
    <w:p w:rsidR="00C65D2C" w:rsidRPr="006568EB" w:rsidRDefault="00C65D2C" w:rsidP="003159D2">
      <w:pPr>
        <w:tabs>
          <w:tab w:val="left" w:pos="1418"/>
          <w:tab w:val="left" w:leader="dot" w:pos="8647"/>
        </w:tabs>
        <w:spacing w:after="0" w:line="276" w:lineRule="auto"/>
        <w:ind w:left="709"/>
        <w:rPr>
          <w:sz w:val="24"/>
          <w:szCs w:val="24"/>
        </w:rPr>
      </w:pPr>
      <w:r w:rsidRPr="006568EB">
        <w:rPr>
          <w:sz w:val="24"/>
          <w:szCs w:val="24"/>
        </w:rPr>
        <w:t>2.3</w:t>
      </w:r>
      <w:r w:rsidRPr="006568EB">
        <w:rPr>
          <w:sz w:val="24"/>
          <w:szCs w:val="24"/>
        </w:rPr>
        <w:tab/>
      </w:r>
      <w:r w:rsidR="0084180B" w:rsidRPr="006568EB">
        <w:rPr>
          <w:sz w:val="24"/>
          <w:szCs w:val="24"/>
        </w:rPr>
        <w:t xml:space="preserve">Evidence appraisal </w:t>
      </w:r>
      <w:r w:rsidR="006568EB">
        <w:rPr>
          <w:sz w:val="24"/>
          <w:szCs w:val="24"/>
        </w:rPr>
        <w:t xml:space="preserve">  </w:t>
      </w:r>
      <w:r w:rsidR="00C7613D" w:rsidRPr="006568EB">
        <w:rPr>
          <w:sz w:val="24"/>
          <w:szCs w:val="24"/>
        </w:rPr>
        <w:t xml:space="preserve"> . . . . . . . . . . . . . . </w:t>
      </w:r>
      <w:r w:rsidR="00E661FD" w:rsidRPr="006568EB">
        <w:rPr>
          <w:bCs/>
          <w:sz w:val="24"/>
          <w:szCs w:val="24"/>
        </w:rPr>
        <w:t xml:space="preserve">. . . . . . . . . . . . . . . . . . . . . . . . . . . . . . . . </w:t>
      </w:r>
      <w:r w:rsidR="00290A39">
        <w:rPr>
          <w:bCs/>
          <w:sz w:val="24"/>
          <w:szCs w:val="24"/>
        </w:rPr>
        <w:t>2</w:t>
      </w:r>
      <w:r w:rsidR="00A42AF0">
        <w:rPr>
          <w:bCs/>
          <w:sz w:val="24"/>
          <w:szCs w:val="24"/>
        </w:rPr>
        <w:t>5</w:t>
      </w:r>
    </w:p>
    <w:p w:rsidR="00E661FD" w:rsidRPr="006568EB" w:rsidRDefault="003159D2" w:rsidP="00E661FD">
      <w:pPr>
        <w:tabs>
          <w:tab w:val="left" w:pos="1418"/>
          <w:tab w:val="left" w:leader="dot" w:pos="8647"/>
        </w:tabs>
        <w:spacing w:after="0" w:line="276" w:lineRule="auto"/>
        <w:ind w:left="1410" w:hanging="700"/>
        <w:rPr>
          <w:bCs/>
          <w:sz w:val="24"/>
          <w:szCs w:val="24"/>
        </w:rPr>
      </w:pPr>
      <w:r w:rsidRPr="006568EB">
        <w:rPr>
          <w:sz w:val="24"/>
          <w:szCs w:val="24"/>
        </w:rPr>
        <w:t>2.4</w:t>
      </w:r>
      <w:r w:rsidRPr="006568EB">
        <w:rPr>
          <w:sz w:val="24"/>
          <w:szCs w:val="24"/>
        </w:rPr>
        <w:tab/>
      </w:r>
      <w:r w:rsidR="002A2F17" w:rsidRPr="006568EB">
        <w:rPr>
          <w:sz w:val="24"/>
          <w:szCs w:val="24"/>
        </w:rPr>
        <w:t>Formulation of</w:t>
      </w:r>
      <w:r w:rsidRPr="006568EB">
        <w:rPr>
          <w:sz w:val="24"/>
          <w:szCs w:val="24"/>
        </w:rPr>
        <w:t xml:space="preserve"> </w:t>
      </w:r>
      <w:r w:rsidR="00D416C3" w:rsidRPr="006568EB">
        <w:rPr>
          <w:sz w:val="24"/>
          <w:szCs w:val="24"/>
        </w:rPr>
        <w:t xml:space="preserve">recommendations </w:t>
      </w:r>
      <w:r w:rsidR="006568EB">
        <w:rPr>
          <w:sz w:val="24"/>
          <w:szCs w:val="24"/>
        </w:rPr>
        <w:t xml:space="preserve"> </w:t>
      </w:r>
      <w:r w:rsidR="00D416C3" w:rsidRPr="006568EB">
        <w:rPr>
          <w:sz w:val="24"/>
          <w:szCs w:val="24"/>
        </w:rPr>
        <w:t xml:space="preserve">  . </w:t>
      </w:r>
      <w:r w:rsidR="00E661FD" w:rsidRPr="006568EB">
        <w:rPr>
          <w:bCs/>
          <w:sz w:val="24"/>
          <w:szCs w:val="24"/>
        </w:rPr>
        <w:t xml:space="preserve">. . . . . . . . . . . . . . . . . . . . . . . . . . . . . . . . </w:t>
      </w:r>
      <w:r w:rsidR="00290A39">
        <w:rPr>
          <w:bCs/>
          <w:sz w:val="24"/>
          <w:szCs w:val="24"/>
        </w:rPr>
        <w:t>2</w:t>
      </w:r>
      <w:r w:rsidR="00A42AF0">
        <w:rPr>
          <w:bCs/>
          <w:sz w:val="24"/>
          <w:szCs w:val="24"/>
        </w:rPr>
        <w:t>6</w:t>
      </w:r>
    </w:p>
    <w:p w:rsidR="00C65D2C" w:rsidRPr="006568EB" w:rsidRDefault="00C65D2C" w:rsidP="00E661FD">
      <w:pPr>
        <w:tabs>
          <w:tab w:val="left" w:pos="1418"/>
          <w:tab w:val="left" w:leader="dot" w:pos="8647"/>
        </w:tabs>
        <w:spacing w:after="0" w:line="276" w:lineRule="auto"/>
        <w:ind w:left="1410" w:hanging="700"/>
        <w:rPr>
          <w:sz w:val="24"/>
          <w:szCs w:val="24"/>
        </w:rPr>
      </w:pPr>
      <w:r w:rsidRPr="006568EB">
        <w:rPr>
          <w:sz w:val="24"/>
          <w:szCs w:val="24"/>
        </w:rPr>
        <w:t>2.</w:t>
      </w:r>
      <w:r w:rsidR="003159D2" w:rsidRPr="006568EB">
        <w:rPr>
          <w:sz w:val="24"/>
          <w:szCs w:val="24"/>
        </w:rPr>
        <w:t>5</w:t>
      </w:r>
      <w:r w:rsidRPr="006568EB">
        <w:rPr>
          <w:sz w:val="24"/>
          <w:szCs w:val="24"/>
        </w:rPr>
        <w:tab/>
      </w:r>
      <w:r w:rsidR="002A2F17" w:rsidRPr="006568EB">
        <w:rPr>
          <w:sz w:val="24"/>
          <w:szCs w:val="24"/>
        </w:rPr>
        <w:t>S</w:t>
      </w:r>
      <w:r w:rsidR="00667815" w:rsidRPr="006568EB">
        <w:rPr>
          <w:sz w:val="24"/>
          <w:szCs w:val="24"/>
        </w:rPr>
        <w:t>ummary of the evidence from the l</w:t>
      </w:r>
      <w:r w:rsidRPr="006568EB">
        <w:rPr>
          <w:sz w:val="24"/>
          <w:szCs w:val="24"/>
        </w:rPr>
        <w:t>iterature</w:t>
      </w:r>
      <w:r w:rsidR="00C7613D" w:rsidRPr="006568EB">
        <w:rPr>
          <w:sz w:val="24"/>
          <w:szCs w:val="24"/>
        </w:rPr>
        <w:t xml:space="preserve">   </w:t>
      </w:r>
      <w:r w:rsidR="00E661FD" w:rsidRPr="006568EB">
        <w:rPr>
          <w:bCs/>
          <w:sz w:val="24"/>
          <w:szCs w:val="24"/>
        </w:rPr>
        <w:t>. . . . . . . . . . . . . . . . . . . . . . . .</w:t>
      </w:r>
      <w:r w:rsidR="00290A39">
        <w:rPr>
          <w:bCs/>
          <w:sz w:val="24"/>
          <w:szCs w:val="24"/>
        </w:rPr>
        <w:t xml:space="preserve"> 2</w:t>
      </w:r>
      <w:r w:rsidR="00A42AF0">
        <w:rPr>
          <w:bCs/>
          <w:sz w:val="24"/>
          <w:szCs w:val="24"/>
        </w:rPr>
        <w:t>6</w:t>
      </w:r>
    </w:p>
    <w:p w:rsidR="00E661FD" w:rsidRPr="006568EB" w:rsidRDefault="00C65D2C" w:rsidP="006568EB">
      <w:pPr>
        <w:tabs>
          <w:tab w:val="left" w:pos="1418"/>
          <w:tab w:val="left" w:leader="dot" w:pos="8647"/>
          <w:tab w:val="left" w:pos="8789"/>
        </w:tabs>
        <w:spacing w:after="0" w:line="276" w:lineRule="auto"/>
        <w:ind w:left="709"/>
        <w:rPr>
          <w:bCs/>
          <w:sz w:val="24"/>
          <w:szCs w:val="24"/>
        </w:rPr>
      </w:pPr>
      <w:r w:rsidRPr="006568EB">
        <w:rPr>
          <w:sz w:val="24"/>
          <w:szCs w:val="24"/>
        </w:rPr>
        <w:t>2.6</w:t>
      </w:r>
      <w:r w:rsidRPr="006568EB">
        <w:rPr>
          <w:sz w:val="24"/>
          <w:szCs w:val="24"/>
        </w:rPr>
        <w:tab/>
      </w:r>
      <w:r w:rsidR="002A2F17" w:rsidRPr="006568EB">
        <w:rPr>
          <w:sz w:val="24"/>
          <w:szCs w:val="24"/>
        </w:rPr>
        <w:t>R</w:t>
      </w:r>
      <w:r w:rsidRPr="006568EB">
        <w:rPr>
          <w:sz w:val="24"/>
          <w:szCs w:val="24"/>
        </w:rPr>
        <w:t xml:space="preserve">esources necessary to implement the PPPG </w:t>
      </w:r>
      <w:r w:rsidR="000C7D18" w:rsidRPr="006568EB">
        <w:rPr>
          <w:sz w:val="24"/>
          <w:szCs w:val="24"/>
        </w:rPr>
        <w:t>recommendations</w:t>
      </w:r>
      <w:r w:rsidR="00E661FD" w:rsidRPr="006568EB">
        <w:rPr>
          <w:bCs/>
          <w:sz w:val="24"/>
          <w:szCs w:val="24"/>
        </w:rPr>
        <w:t xml:space="preserve">. . . . . .  . . . </w:t>
      </w:r>
      <w:r w:rsidR="00290A39">
        <w:rPr>
          <w:bCs/>
          <w:sz w:val="24"/>
          <w:szCs w:val="24"/>
        </w:rPr>
        <w:t>2</w:t>
      </w:r>
      <w:r w:rsidR="00A42AF0">
        <w:rPr>
          <w:bCs/>
          <w:sz w:val="24"/>
          <w:szCs w:val="24"/>
        </w:rPr>
        <w:t>7</w:t>
      </w:r>
    </w:p>
    <w:p w:rsidR="003159D2" w:rsidRPr="006568EB" w:rsidRDefault="00C65D2C" w:rsidP="00E661FD">
      <w:pPr>
        <w:tabs>
          <w:tab w:val="left" w:pos="1418"/>
          <w:tab w:val="left" w:leader="dot" w:pos="8647"/>
        </w:tabs>
        <w:spacing w:after="0" w:line="276" w:lineRule="auto"/>
        <w:ind w:left="709"/>
        <w:rPr>
          <w:sz w:val="24"/>
          <w:szCs w:val="24"/>
        </w:rPr>
      </w:pPr>
      <w:r w:rsidRPr="006568EB">
        <w:rPr>
          <w:sz w:val="24"/>
          <w:szCs w:val="24"/>
        </w:rPr>
        <w:t>2.7</w:t>
      </w:r>
      <w:r w:rsidRPr="006568EB">
        <w:rPr>
          <w:sz w:val="24"/>
          <w:szCs w:val="24"/>
        </w:rPr>
        <w:tab/>
        <w:t>Outline of PPPG steps/recommendations</w:t>
      </w:r>
      <w:r w:rsidR="006568EB">
        <w:rPr>
          <w:sz w:val="24"/>
          <w:szCs w:val="24"/>
        </w:rPr>
        <w:t xml:space="preserve"> </w:t>
      </w:r>
      <w:r w:rsidR="00E661FD" w:rsidRPr="006568EB">
        <w:rPr>
          <w:bCs/>
          <w:sz w:val="24"/>
          <w:szCs w:val="24"/>
        </w:rPr>
        <w:t xml:space="preserve">. . . . . . . . . . . . . . . . . . . . . . . . . . . . </w:t>
      </w:r>
      <w:r w:rsidR="00290A39">
        <w:rPr>
          <w:bCs/>
          <w:sz w:val="24"/>
          <w:szCs w:val="24"/>
        </w:rPr>
        <w:t>2</w:t>
      </w:r>
      <w:r w:rsidR="00A42AF0">
        <w:rPr>
          <w:bCs/>
          <w:sz w:val="24"/>
          <w:szCs w:val="24"/>
        </w:rPr>
        <w:t>7</w:t>
      </w:r>
    </w:p>
    <w:p w:rsidR="003159D2" w:rsidRPr="000652E3" w:rsidRDefault="003159D2" w:rsidP="003159D2">
      <w:pPr>
        <w:tabs>
          <w:tab w:val="left" w:pos="1418"/>
          <w:tab w:val="left" w:leader="dot" w:pos="8647"/>
        </w:tabs>
        <w:spacing w:after="0" w:line="240" w:lineRule="auto"/>
        <w:ind w:left="709"/>
        <w:rPr>
          <w:sz w:val="24"/>
          <w:szCs w:val="24"/>
        </w:rPr>
      </w:pPr>
    </w:p>
    <w:p w:rsidR="003159D2" w:rsidRPr="000652E3" w:rsidRDefault="00C65D2C" w:rsidP="003159D2">
      <w:pPr>
        <w:tabs>
          <w:tab w:val="left" w:pos="720"/>
          <w:tab w:val="left" w:leader="dot" w:pos="8647"/>
        </w:tabs>
        <w:spacing w:after="0" w:line="240" w:lineRule="auto"/>
        <w:ind w:left="270" w:firstLine="10"/>
        <w:rPr>
          <w:b/>
          <w:bCs/>
          <w:sz w:val="24"/>
          <w:szCs w:val="24"/>
        </w:rPr>
      </w:pPr>
      <w:r w:rsidRPr="000652E3">
        <w:rPr>
          <w:b/>
          <w:bCs/>
          <w:sz w:val="24"/>
          <w:szCs w:val="24"/>
        </w:rPr>
        <w:t>3.0</w:t>
      </w:r>
      <w:r w:rsidRPr="000652E3">
        <w:rPr>
          <w:b/>
          <w:bCs/>
          <w:sz w:val="24"/>
          <w:szCs w:val="24"/>
        </w:rPr>
        <w:tab/>
      </w:r>
      <w:r w:rsidR="003159D2" w:rsidRPr="000652E3">
        <w:rPr>
          <w:b/>
          <w:bCs/>
          <w:sz w:val="24"/>
          <w:szCs w:val="24"/>
        </w:rPr>
        <w:t>GOVERNANCE AND APPROVAL</w:t>
      </w:r>
      <w:r w:rsidRPr="000652E3">
        <w:rPr>
          <w:b/>
          <w:bCs/>
          <w:sz w:val="24"/>
          <w:szCs w:val="24"/>
        </w:rPr>
        <w:t xml:space="preserve"> </w:t>
      </w:r>
    </w:p>
    <w:p w:rsidR="00C7613D" w:rsidRPr="006568EB" w:rsidRDefault="00C65D2C" w:rsidP="00E661FD">
      <w:pPr>
        <w:tabs>
          <w:tab w:val="left" w:pos="1418"/>
          <w:tab w:val="left" w:leader="dot" w:pos="8647"/>
        </w:tabs>
        <w:spacing w:after="0" w:line="276" w:lineRule="auto"/>
        <w:ind w:left="709"/>
        <w:rPr>
          <w:bCs/>
          <w:sz w:val="24"/>
          <w:szCs w:val="24"/>
        </w:rPr>
      </w:pPr>
      <w:r w:rsidRPr="006568EB">
        <w:rPr>
          <w:sz w:val="24"/>
          <w:szCs w:val="24"/>
        </w:rPr>
        <w:t>3.1</w:t>
      </w:r>
      <w:r w:rsidRPr="006568EB">
        <w:rPr>
          <w:sz w:val="24"/>
          <w:szCs w:val="24"/>
        </w:rPr>
        <w:tab/>
      </w:r>
      <w:r w:rsidR="002A2F17" w:rsidRPr="006568EB">
        <w:rPr>
          <w:sz w:val="24"/>
          <w:szCs w:val="24"/>
        </w:rPr>
        <w:t>F</w:t>
      </w:r>
      <w:r w:rsidRPr="006568EB">
        <w:rPr>
          <w:sz w:val="24"/>
          <w:szCs w:val="24"/>
        </w:rPr>
        <w:t>ormal governance arrangements</w:t>
      </w:r>
      <w:r w:rsidR="00C7613D" w:rsidRPr="006568EB">
        <w:rPr>
          <w:sz w:val="24"/>
          <w:szCs w:val="24"/>
        </w:rPr>
        <w:t xml:space="preserve">     </w:t>
      </w:r>
      <w:r w:rsidR="0084180B" w:rsidRPr="006568EB">
        <w:rPr>
          <w:sz w:val="24"/>
          <w:szCs w:val="24"/>
        </w:rPr>
        <w:t xml:space="preserve"> </w:t>
      </w:r>
      <w:r w:rsidR="00E661FD" w:rsidRPr="006568EB">
        <w:rPr>
          <w:bCs/>
          <w:sz w:val="24"/>
          <w:szCs w:val="24"/>
        </w:rPr>
        <w:t xml:space="preserve">. . . . . . . . . . . . . . . . . . . . . . . . . . . . . . . . </w:t>
      </w:r>
      <w:r w:rsidR="00290A39">
        <w:rPr>
          <w:bCs/>
          <w:sz w:val="24"/>
          <w:szCs w:val="24"/>
        </w:rPr>
        <w:t>2</w:t>
      </w:r>
      <w:r w:rsidR="00A42AF0">
        <w:rPr>
          <w:bCs/>
          <w:sz w:val="24"/>
          <w:szCs w:val="24"/>
        </w:rPr>
        <w:t>7</w:t>
      </w:r>
    </w:p>
    <w:p w:rsidR="00C65D2C" w:rsidRPr="006568EB" w:rsidRDefault="002A2F17" w:rsidP="00E661FD">
      <w:pPr>
        <w:tabs>
          <w:tab w:val="left" w:pos="1418"/>
          <w:tab w:val="left" w:leader="dot" w:pos="8647"/>
        </w:tabs>
        <w:spacing w:after="0" w:line="276" w:lineRule="auto"/>
        <w:ind w:left="709"/>
        <w:rPr>
          <w:sz w:val="24"/>
          <w:szCs w:val="24"/>
        </w:rPr>
      </w:pPr>
      <w:r w:rsidRPr="006568EB">
        <w:rPr>
          <w:sz w:val="24"/>
          <w:szCs w:val="24"/>
        </w:rPr>
        <w:t>3.2</w:t>
      </w:r>
      <w:r w:rsidRPr="006568EB">
        <w:rPr>
          <w:sz w:val="24"/>
          <w:szCs w:val="24"/>
        </w:rPr>
        <w:tab/>
        <w:t>M</w:t>
      </w:r>
      <w:r w:rsidR="00C65D2C" w:rsidRPr="006568EB">
        <w:rPr>
          <w:sz w:val="24"/>
          <w:szCs w:val="24"/>
        </w:rPr>
        <w:t xml:space="preserve">ethod for assessing the PPPG in meeting the standards outlined in the </w:t>
      </w:r>
      <w:r w:rsidR="000C7D18" w:rsidRPr="006568EB">
        <w:rPr>
          <w:sz w:val="24"/>
          <w:szCs w:val="24"/>
        </w:rPr>
        <w:t>HSE National</w:t>
      </w:r>
      <w:r w:rsidRPr="006568EB">
        <w:rPr>
          <w:sz w:val="24"/>
          <w:szCs w:val="24"/>
        </w:rPr>
        <w:t xml:space="preserve"> </w:t>
      </w:r>
      <w:r w:rsidR="000C7D18" w:rsidRPr="006568EB">
        <w:rPr>
          <w:sz w:val="24"/>
          <w:szCs w:val="24"/>
        </w:rPr>
        <w:t>F</w:t>
      </w:r>
      <w:r w:rsidR="00C65D2C" w:rsidRPr="006568EB">
        <w:rPr>
          <w:sz w:val="24"/>
          <w:szCs w:val="24"/>
        </w:rPr>
        <w:t>ramework for developing PPPGs</w:t>
      </w:r>
      <w:r w:rsidR="006568EB">
        <w:rPr>
          <w:sz w:val="24"/>
          <w:szCs w:val="24"/>
        </w:rPr>
        <w:t xml:space="preserve"> </w:t>
      </w:r>
      <w:r w:rsidR="00C7613D" w:rsidRPr="006568EB">
        <w:rPr>
          <w:sz w:val="24"/>
          <w:szCs w:val="24"/>
        </w:rPr>
        <w:t xml:space="preserve"> . . </w:t>
      </w:r>
      <w:r w:rsidR="00E661FD" w:rsidRPr="006568EB">
        <w:rPr>
          <w:bCs/>
          <w:sz w:val="24"/>
          <w:szCs w:val="24"/>
        </w:rPr>
        <w:t xml:space="preserve">. . . . . . . . . . . . . . . . . . . . . . . . . . . . . . . </w:t>
      </w:r>
      <w:r w:rsidR="00290A39">
        <w:rPr>
          <w:bCs/>
          <w:sz w:val="24"/>
          <w:szCs w:val="24"/>
        </w:rPr>
        <w:t>2</w:t>
      </w:r>
      <w:r w:rsidR="00A42AF0">
        <w:rPr>
          <w:bCs/>
          <w:sz w:val="24"/>
          <w:szCs w:val="24"/>
        </w:rPr>
        <w:t>7</w:t>
      </w:r>
    </w:p>
    <w:p w:rsidR="00E661FD" w:rsidRPr="006568EB" w:rsidRDefault="002A2F17" w:rsidP="00C7613D">
      <w:pPr>
        <w:tabs>
          <w:tab w:val="left" w:pos="1418"/>
          <w:tab w:val="left" w:leader="dot" w:pos="8647"/>
        </w:tabs>
        <w:spacing w:after="0" w:line="276" w:lineRule="auto"/>
        <w:ind w:left="709"/>
        <w:rPr>
          <w:sz w:val="24"/>
          <w:szCs w:val="24"/>
        </w:rPr>
      </w:pPr>
      <w:r w:rsidRPr="006568EB">
        <w:rPr>
          <w:sz w:val="24"/>
          <w:szCs w:val="24"/>
        </w:rPr>
        <w:t>3.3</w:t>
      </w:r>
      <w:r w:rsidRPr="006568EB">
        <w:rPr>
          <w:sz w:val="24"/>
          <w:szCs w:val="24"/>
        </w:rPr>
        <w:tab/>
        <w:t>C</w:t>
      </w:r>
      <w:r w:rsidR="00C65D2C" w:rsidRPr="006568EB">
        <w:rPr>
          <w:sz w:val="24"/>
          <w:szCs w:val="24"/>
        </w:rPr>
        <w:t>opyright/permission sought</w:t>
      </w:r>
      <w:r w:rsidR="00C7613D" w:rsidRPr="006568EB">
        <w:rPr>
          <w:sz w:val="24"/>
          <w:szCs w:val="24"/>
        </w:rPr>
        <w:t xml:space="preserve"> </w:t>
      </w:r>
      <w:r w:rsidR="0084180B" w:rsidRPr="006568EB">
        <w:rPr>
          <w:sz w:val="24"/>
          <w:szCs w:val="24"/>
        </w:rPr>
        <w:t xml:space="preserve"> </w:t>
      </w:r>
      <w:r w:rsidR="00C7613D" w:rsidRPr="006568EB">
        <w:rPr>
          <w:sz w:val="24"/>
          <w:szCs w:val="24"/>
        </w:rPr>
        <w:t xml:space="preserve">. . . . . . </w:t>
      </w:r>
      <w:r w:rsidR="00E661FD" w:rsidRPr="006568EB">
        <w:rPr>
          <w:bCs/>
          <w:sz w:val="24"/>
          <w:szCs w:val="24"/>
        </w:rPr>
        <w:t xml:space="preserve">. . . . . . . . . . . . . . . . . . . . . . . . . . . . . . . . </w:t>
      </w:r>
      <w:r w:rsidR="00290A39">
        <w:rPr>
          <w:bCs/>
          <w:sz w:val="24"/>
          <w:szCs w:val="24"/>
        </w:rPr>
        <w:t>2</w:t>
      </w:r>
      <w:r w:rsidR="00A42AF0">
        <w:rPr>
          <w:bCs/>
          <w:sz w:val="24"/>
          <w:szCs w:val="24"/>
        </w:rPr>
        <w:t>8</w:t>
      </w:r>
    </w:p>
    <w:p w:rsidR="003159D2" w:rsidRPr="006568EB" w:rsidRDefault="00F05FCC" w:rsidP="00E661FD">
      <w:pPr>
        <w:tabs>
          <w:tab w:val="left" w:pos="1418"/>
          <w:tab w:val="left" w:leader="dot" w:pos="8647"/>
        </w:tabs>
        <w:spacing w:after="0" w:line="276" w:lineRule="auto"/>
        <w:ind w:left="709"/>
        <w:rPr>
          <w:sz w:val="24"/>
          <w:szCs w:val="24"/>
        </w:rPr>
      </w:pPr>
      <w:r w:rsidRPr="006568EB">
        <w:rPr>
          <w:sz w:val="24"/>
          <w:szCs w:val="24"/>
        </w:rPr>
        <w:t>3.4</w:t>
      </w:r>
      <w:r w:rsidRPr="006568EB">
        <w:rPr>
          <w:sz w:val="24"/>
          <w:szCs w:val="24"/>
        </w:rPr>
        <w:tab/>
        <w:t>PPPG C</w:t>
      </w:r>
      <w:r w:rsidR="00C65D2C" w:rsidRPr="006568EB">
        <w:rPr>
          <w:sz w:val="24"/>
          <w:szCs w:val="24"/>
        </w:rPr>
        <w:t xml:space="preserve">hecklist </w:t>
      </w:r>
      <w:r w:rsidR="006568EB">
        <w:rPr>
          <w:sz w:val="24"/>
          <w:szCs w:val="24"/>
        </w:rPr>
        <w:t xml:space="preserve"> </w:t>
      </w:r>
      <w:r w:rsidR="00C7613D" w:rsidRPr="006568EB">
        <w:rPr>
          <w:sz w:val="24"/>
          <w:szCs w:val="24"/>
        </w:rPr>
        <w:t xml:space="preserve"> </w:t>
      </w:r>
      <w:r w:rsidR="00C7613D" w:rsidRPr="006568EB">
        <w:rPr>
          <w:bCs/>
          <w:sz w:val="24"/>
          <w:szCs w:val="24"/>
        </w:rPr>
        <w:t xml:space="preserve"> . . . . . . . . . . . . . . . . . . </w:t>
      </w:r>
      <w:r w:rsidR="00E661FD" w:rsidRPr="006568EB">
        <w:rPr>
          <w:bCs/>
          <w:sz w:val="24"/>
          <w:szCs w:val="24"/>
        </w:rPr>
        <w:t xml:space="preserve">. . . . . . . . . . . . . . . . . . . . . . . . . . . . . . . </w:t>
      </w:r>
      <w:r w:rsidR="00290A39">
        <w:rPr>
          <w:bCs/>
          <w:sz w:val="24"/>
          <w:szCs w:val="24"/>
        </w:rPr>
        <w:t>2</w:t>
      </w:r>
      <w:r w:rsidR="00A42AF0">
        <w:rPr>
          <w:bCs/>
          <w:sz w:val="24"/>
          <w:szCs w:val="24"/>
        </w:rPr>
        <w:t>8</w:t>
      </w:r>
    </w:p>
    <w:p w:rsidR="003159D2" w:rsidRPr="000652E3" w:rsidRDefault="003159D2" w:rsidP="003159D2">
      <w:pPr>
        <w:tabs>
          <w:tab w:val="left" w:pos="1418"/>
          <w:tab w:val="left" w:leader="dot" w:pos="8647"/>
        </w:tabs>
        <w:spacing w:after="0" w:line="240" w:lineRule="auto"/>
        <w:ind w:left="709"/>
        <w:rPr>
          <w:sz w:val="24"/>
          <w:szCs w:val="24"/>
        </w:rPr>
      </w:pPr>
    </w:p>
    <w:p w:rsidR="003159D2" w:rsidRPr="000652E3" w:rsidRDefault="00C65D2C" w:rsidP="003159D2">
      <w:pPr>
        <w:tabs>
          <w:tab w:val="left" w:pos="720"/>
          <w:tab w:val="left" w:leader="dot" w:pos="8647"/>
        </w:tabs>
        <w:spacing w:after="0" w:line="240" w:lineRule="auto"/>
        <w:ind w:left="270" w:firstLine="20"/>
        <w:rPr>
          <w:b/>
          <w:bCs/>
          <w:sz w:val="24"/>
          <w:szCs w:val="24"/>
        </w:rPr>
      </w:pPr>
      <w:r w:rsidRPr="000652E3">
        <w:rPr>
          <w:b/>
          <w:bCs/>
          <w:sz w:val="24"/>
          <w:szCs w:val="24"/>
        </w:rPr>
        <w:t>4.0</w:t>
      </w:r>
      <w:r w:rsidRPr="000652E3">
        <w:rPr>
          <w:b/>
          <w:bCs/>
          <w:sz w:val="24"/>
          <w:szCs w:val="24"/>
        </w:rPr>
        <w:tab/>
      </w:r>
      <w:r w:rsidR="003159D2" w:rsidRPr="000652E3">
        <w:rPr>
          <w:b/>
          <w:bCs/>
          <w:sz w:val="24"/>
          <w:szCs w:val="24"/>
        </w:rPr>
        <w:t>COMMUNICATION AND DISSEMINATION</w:t>
      </w:r>
    </w:p>
    <w:p w:rsidR="003159D2" w:rsidRPr="006568EB" w:rsidRDefault="002A2F17" w:rsidP="003159D2">
      <w:pPr>
        <w:tabs>
          <w:tab w:val="left" w:pos="1418"/>
          <w:tab w:val="left" w:leader="dot" w:pos="8647"/>
        </w:tabs>
        <w:spacing w:after="0" w:line="240" w:lineRule="auto"/>
        <w:ind w:left="709" w:firstLine="20"/>
        <w:rPr>
          <w:bCs/>
          <w:sz w:val="24"/>
          <w:szCs w:val="24"/>
        </w:rPr>
      </w:pPr>
      <w:r w:rsidRPr="006568EB">
        <w:rPr>
          <w:bCs/>
          <w:sz w:val="24"/>
          <w:szCs w:val="24"/>
        </w:rPr>
        <w:lastRenderedPageBreak/>
        <w:t>4.1</w:t>
      </w:r>
      <w:r w:rsidRPr="006568EB">
        <w:rPr>
          <w:bCs/>
          <w:sz w:val="24"/>
          <w:szCs w:val="24"/>
        </w:rPr>
        <w:tab/>
        <w:t>C</w:t>
      </w:r>
      <w:r w:rsidR="00C65D2C" w:rsidRPr="006568EB">
        <w:rPr>
          <w:bCs/>
          <w:sz w:val="24"/>
          <w:szCs w:val="24"/>
        </w:rPr>
        <w:t>ommunication and dissemination plan</w:t>
      </w:r>
      <w:r w:rsidRPr="006568EB">
        <w:rPr>
          <w:bCs/>
          <w:sz w:val="24"/>
          <w:szCs w:val="24"/>
        </w:rPr>
        <w:t xml:space="preserve">s </w:t>
      </w:r>
      <w:r w:rsidR="00E661FD" w:rsidRPr="006568EB">
        <w:rPr>
          <w:bCs/>
          <w:sz w:val="24"/>
          <w:szCs w:val="24"/>
        </w:rPr>
        <w:t xml:space="preserve"> . . . . . . . . . . . . . . . . . . . . . . . . . . . . </w:t>
      </w:r>
      <w:r w:rsidR="00A42AF0">
        <w:rPr>
          <w:bCs/>
          <w:sz w:val="24"/>
          <w:szCs w:val="24"/>
        </w:rPr>
        <w:t>30</w:t>
      </w:r>
    </w:p>
    <w:p w:rsidR="003159D2" w:rsidRPr="006568EB" w:rsidRDefault="003159D2" w:rsidP="003159D2">
      <w:pPr>
        <w:tabs>
          <w:tab w:val="left" w:pos="1418"/>
          <w:tab w:val="left" w:leader="dot" w:pos="8647"/>
        </w:tabs>
        <w:spacing w:after="0" w:line="240" w:lineRule="auto"/>
        <w:ind w:left="709" w:firstLine="20"/>
        <w:rPr>
          <w:bCs/>
          <w:sz w:val="24"/>
          <w:szCs w:val="24"/>
        </w:rPr>
      </w:pPr>
    </w:p>
    <w:p w:rsidR="003159D2" w:rsidRPr="000652E3" w:rsidRDefault="00C65D2C" w:rsidP="003159D2">
      <w:pPr>
        <w:tabs>
          <w:tab w:val="left" w:pos="720"/>
          <w:tab w:val="left" w:leader="dot" w:pos="8647"/>
        </w:tabs>
        <w:spacing w:after="0" w:line="240" w:lineRule="auto"/>
        <w:ind w:left="280"/>
        <w:rPr>
          <w:b/>
          <w:bCs/>
          <w:sz w:val="24"/>
          <w:szCs w:val="24"/>
        </w:rPr>
      </w:pPr>
      <w:r w:rsidRPr="000652E3">
        <w:rPr>
          <w:b/>
          <w:bCs/>
          <w:sz w:val="24"/>
          <w:szCs w:val="24"/>
        </w:rPr>
        <w:t>5.0</w:t>
      </w:r>
      <w:r w:rsidRPr="000652E3">
        <w:rPr>
          <w:b/>
          <w:bCs/>
          <w:sz w:val="24"/>
          <w:szCs w:val="24"/>
        </w:rPr>
        <w:tab/>
      </w:r>
      <w:r w:rsidR="003159D2" w:rsidRPr="000652E3">
        <w:rPr>
          <w:b/>
          <w:bCs/>
          <w:sz w:val="24"/>
          <w:szCs w:val="24"/>
        </w:rPr>
        <w:t>IMPLEMENTATION</w:t>
      </w:r>
    </w:p>
    <w:p w:rsidR="00C65D2C" w:rsidRPr="006568EB" w:rsidRDefault="00C65D2C" w:rsidP="003159D2">
      <w:pPr>
        <w:tabs>
          <w:tab w:val="left" w:pos="1418"/>
          <w:tab w:val="left" w:leader="dot" w:pos="8647"/>
        </w:tabs>
        <w:spacing w:after="0" w:line="276" w:lineRule="auto"/>
        <w:ind w:left="709"/>
        <w:rPr>
          <w:bCs/>
          <w:sz w:val="24"/>
          <w:szCs w:val="24"/>
        </w:rPr>
      </w:pPr>
      <w:r w:rsidRPr="000652E3">
        <w:rPr>
          <w:bCs/>
          <w:sz w:val="24"/>
          <w:szCs w:val="24"/>
        </w:rPr>
        <w:t>5</w:t>
      </w:r>
      <w:r w:rsidRPr="006568EB">
        <w:rPr>
          <w:bCs/>
          <w:sz w:val="24"/>
          <w:szCs w:val="24"/>
        </w:rPr>
        <w:t>.1</w:t>
      </w:r>
      <w:r w:rsidRPr="006568EB">
        <w:rPr>
          <w:bCs/>
          <w:sz w:val="24"/>
          <w:szCs w:val="24"/>
        </w:rPr>
        <w:tab/>
      </w:r>
      <w:r w:rsidR="002A2F17" w:rsidRPr="006568EB">
        <w:rPr>
          <w:bCs/>
          <w:sz w:val="24"/>
          <w:szCs w:val="24"/>
        </w:rPr>
        <w:t>Implementation and Education</w:t>
      </w:r>
      <w:r w:rsidR="00C7613D" w:rsidRPr="006568EB">
        <w:rPr>
          <w:bCs/>
          <w:sz w:val="24"/>
          <w:szCs w:val="24"/>
        </w:rPr>
        <w:t xml:space="preserve"> . . . . . </w:t>
      </w:r>
      <w:r w:rsidR="002A2F17" w:rsidRPr="006568EB">
        <w:rPr>
          <w:bCs/>
          <w:sz w:val="24"/>
          <w:szCs w:val="24"/>
        </w:rPr>
        <w:t xml:space="preserve"> </w:t>
      </w:r>
      <w:r w:rsidR="00E661FD" w:rsidRPr="006568EB">
        <w:rPr>
          <w:bCs/>
          <w:sz w:val="24"/>
          <w:szCs w:val="24"/>
        </w:rPr>
        <w:t xml:space="preserve">. . . . . . . . . . . . . . . . . . . . . . . . . . . . . . . </w:t>
      </w:r>
      <w:r w:rsidR="00A42AF0">
        <w:rPr>
          <w:bCs/>
          <w:sz w:val="24"/>
          <w:szCs w:val="24"/>
        </w:rPr>
        <w:t>30</w:t>
      </w:r>
    </w:p>
    <w:p w:rsidR="00E661FD" w:rsidRPr="006568EB" w:rsidRDefault="00C65D2C" w:rsidP="00C7613D">
      <w:pPr>
        <w:tabs>
          <w:tab w:val="left" w:pos="1418"/>
          <w:tab w:val="left" w:leader="dot" w:pos="8647"/>
        </w:tabs>
        <w:spacing w:after="0" w:line="276" w:lineRule="auto"/>
        <w:ind w:left="709" w:right="567"/>
        <w:rPr>
          <w:bCs/>
          <w:sz w:val="24"/>
          <w:szCs w:val="24"/>
        </w:rPr>
      </w:pPr>
      <w:r w:rsidRPr="006568EB">
        <w:rPr>
          <w:bCs/>
          <w:sz w:val="24"/>
          <w:szCs w:val="24"/>
        </w:rPr>
        <w:t>5.2</w:t>
      </w:r>
      <w:r w:rsidRPr="006568EB">
        <w:rPr>
          <w:bCs/>
          <w:sz w:val="24"/>
          <w:szCs w:val="24"/>
        </w:rPr>
        <w:tab/>
        <w:t>Describe any education/training required to implement the PPPG</w:t>
      </w:r>
      <w:r w:rsidR="00E661FD" w:rsidRPr="006568EB">
        <w:rPr>
          <w:bCs/>
          <w:sz w:val="24"/>
          <w:szCs w:val="24"/>
        </w:rPr>
        <w:t xml:space="preserve">. . . . . . . . </w:t>
      </w:r>
      <w:r w:rsidR="00A42AF0">
        <w:rPr>
          <w:bCs/>
          <w:sz w:val="24"/>
          <w:szCs w:val="24"/>
        </w:rPr>
        <w:t>31</w:t>
      </w:r>
    </w:p>
    <w:p w:rsidR="00E661FD" w:rsidRPr="006568EB" w:rsidRDefault="00C65D2C" w:rsidP="00E661FD">
      <w:pPr>
        <w:tabs>
          <w:tab w:val="left" w:pos="1418"/>
          <w:tab w:val="left" w:leader="dot" w:pos="8647"/>
        </w:tabs>
        <w:spacing w:after="0" w:line="276" w:lineRule="auto"/>
        <w:ind w:left="709"/>
        <w:rPr>
          <w:bCs/>
          <w:sz w:val="24"/>
          <w:szCs w:val="24"/>
        </w:rPr>
      </w:pPr>
      <w:r w:rsidRPr="006568EB">
        <w:rPr>
          <w:bCs/>
          <w:sz w:val="24"/>
          <w:szCs w:val="24"/>
        </w:rPr>
        <w:t>5.3</w:t>
      </w:r>
      <w:r w:rsidRPr="006568EB">
        <w:rPr>
          <w:bCs/>
          <w:sz w:val="24"/>
          <w:szCs w:val="24"/>
        </w:rPr>
        <w:tab/>
        <w:t>Identify lead person(s) responsible for the Implementation of the PPPG</w:t>
      </w:r>
      <w:r w:rsidR="00C7613D" w:rsidRPr="006568EB">
        <w:rPr>
          <w:bCs/>
          <w:sz w:val="24"/>
          <w:szCs w:val="24"/>
        </w:rPr>
        <w:t xml:space="preserve"> </w:t>
      </w:r>
      <w:r w:rsidR="00E661FD" w:rsidRPr="006568EB">
        <w:rPr>
          <w:bCs/>
          <w:sz w:val="24"/>
          <w:szCs w:val="24"/>
        </w:rPr>
        <w:t xml:space="preserve"> . . </w:t>
      </w:r>
      <w:r w:rsidR="00A42AF0">
        <w:rPr>
          <w:bCs/>
          <w:sz w:val="24"/>
          <w:szCs w:val="24"/>
        </w:rPr>
        <w:t>31</w:t>
      </w:r>
    </w:p>
    <w:p w:rsidR="00C65D2C" w:rsidRPr="006568EB" w:rsidRDefault="002A2F17" w:rsidP="00C7613D">
      <w:pPr>
        <w:tabs>
          <w:tab w:val="left" w:pos="1418"/>
          <w:tab w:val="left" w:leader="dot" w:pos="8647"/>
        </w:tabs>
        <w:spacing w:after="0" w:line="276" w:lineRule="auto"/>
        <w:ind w:left="709" w:right="567"/>
        <w:rPr>
          <w:bCs/>
          <w:sz w:val="24"/>
          <w:szCs w:val="24"/>
        </w:rPr>
      </w:pPr>
      <w:r w:rsidRPr="006568EB">
        <w:rPr>
          <w:bCs/>
          <w:sz w:val="24"/>
          <w:szCs w:val="24"/>
        </w:rPr>
        <w:t>5.4</w:t>
      </w:r>
      <w:r w:rsidRPr="006568EB">
        <w:rPr>
          <w:bCs/>
          <w:sz w:val="24"/>
          <w:szCs w:val="24"/>
        </w:rPr>
        <w:tab/>
        <w:t>S</w:t>
      </w:r>
      <w:r w:rsidR="00C65D2C" w:rsidRPr="006568EB">
        <w:rPr>
          <w:bCs/>
          <w:sz w:val="24"/>
          <w:szCs w:val="24"/>
        </w:rPr>
        <w:t>pecific roles and responsibilities</w:t>
      </w:r>
      <w:r w:rsidR="00C7613D" w:rsidRPr="006568EB">
        <w:rPr>
          <w:bCs/>
          <w:sz w:val="24"/>
          <w:szCs w:val="24"/>
        </w:rPr>
        <w:t xml:space="preserve">  . . . </w:t>
      </w:r>
      <w:r w:rsidR="00E661FD" w:rsidRPr="006568EB">
        <w:rPr>
          <w:bCs/>
          <w:sz w:val="24"/>
          <w:szCs w:val="24"/>
        </w:rPr>
        <w:t xml:space="preserve">. . . . . . . . . . . . . . . . . . . . . . . . . . . . . . . </w:t>
      </w:r>
      <w:r w:rsidR="00290A39">
        <w:rPr>
          <w:bCs/>
          <w:sz w:val="24"/>
          <w:szCs w:val="24"/>
        </w:rPr>
        <w:t xml:space="preserve"> </w:t>
      </w:r>
      <w:r w:rsidR="00A42AF0">
        <w:rPr>
          <w:bCs/>
          <w:sz w:val="24"/>
          <w:szCs w:val="24"/>
        </w:rPr>
        <w:t>31</w:t>
      </w:r>
    </w:p>
    <w:p w:rsidR="00C65D2C" w:rsidRPr="000652E3" w:rsidRDefault="00C65D2C" w:rsidP="003159D2">
      <w:pPr>
        <w:tabs>
          <w:tab w:val="left" w:pos="720"/>
          <w:tab w:val="left" w:leader="dot" w:pos="8647"/>
        </w:tabs>
        <w:spacing w:after="0" w:line="276" w:lineRule="auto"/>
        <w:ind w:left="260" w:firstLine="10"/>
        <w:rPr>
          <w:b/>
          <w:bCs/>
          <w:sz w:val="24"/>
          <w:szCs w:val="24"/>
        </w:rPr>
      </w:pPr>
    </w:p>
    <w:p w:rsidR="00C65D2C" w:rsidRPr="000652E3" w:rsidRDefault="00C65D2C" w:rsidP="003159D2">
      <w:pPr>
        <w:tabs>
          <w:tab w:val="left" w:pos="720"/>
          <w:tab w:val="left" w:leader="dot" w:pos="8647"/>
        </w:tabs>
        <w:spacing w:after="0" w:line="240" w:lineRule="auto"/>
        <w:ind w:left="260" w:firstLine="10"/>
        <w:rPr>
          <w:b/>
          <w:bCs/>
          <w:sz w:val="24"/>
          <w:szCs w:val="24"/>
        </w:rPr>
      </w:pPr>
      <w:r w:rsidRPr="000652E3">
        <w:rPr>
          <w:b/>
          <w:bCs/>
          <w:sz w:val="24"/>
          <w:szCs w:val="24"/>
        </w:rPr>
        <w:t>6.0</w:t>
      </w:r>
      <w:r w:rsidRPr="000652E3">
        <w:rPr>
          <w:b/>
          <w:bCs/>
          <w:sz w:val="24"/>
          <w:szCs w:val="24"/>
        </w:rPr>
        <w:tab/>
      </w:r>
      <w:r w:rsidR="003159D2" w:rsidRPr="000652E3">
        <w:rPr>
          <w:b/>
          <w:bCs/>
          <w:sz w:val="24"/>
          <w:szCs w:val="24"/>
        </w:rPr>
        <w:t>MONITORING, AUDIT AND EVALUATION</w:t>
      </w:r>
    </w:p>
    <w:p w:rsidR="00C65D2C" w:rsidRPr="006568EB" w:rsidRDefault="002A2F17" w:rsidP="00C7613D">
      <w:pPr>
        <w:widowControl/>
        <w:tabs>
          <w:tab w:val="left" w:pos="1418"/>
          <w:tab w:val="left" w:leader="dot" w:pos="8647"/>
        </w:tabs>
        <w:spacing w:after="0" w:line="240" w:lineRule="auto"/>
        <w:ind w:left="1410" w:right="567" w:hanging="700"/>
        <w:rPr>
          <w:bCs/>
          <w:sz w:val="24"/>
          <w:szCs w:val="24"/>
        </w:rPr>
      </w:pPr>
      <w:r w:rsidRPr="006568EB">
        <w:rPr>
          <w:bCs/>
          <w:sz w:val="24"/>
          <w:szCs w:val="24"/>
        </w:rPr>
        <w:t>6.1</w:t>
      </w:r>
      <w:r w:rsidRPr="006568EB">
        <w:rPr>
          <w:bCs/>
          <w:sz w:val="24"/>
          <w:szCs w:val="24"/>
        </w:rPr>
        <w:tab/>
        <w:t>Plan for monitoring, audit and evaluation</w:t>
      </w:r>
      <w:r w:rsidR="00E661FD" w:rsidRPr="006568EB">
        <w:rPr>
          <w:bCs/>
          <w:sz w:val="24"/>
          <w:szCs w:val="24"/>
        </w:rPr>
        <w:t xml:space="preserve"> . . . . . . . . . . . . . . . . . . . . . . . . . . . . </w:t>
      </w:r>
      <w:r w:rsidR="00290A39">
        <w:rPr>
          <w:bCs/>
          <w:sz w:val="24"/>
          <w:szCs w:val="24"/>
        </w:rPr>
        <w:t>3</w:t>
      </w:r>
      <w:r w:rsidR="00A42AF0">
        <w:rPr>
          <w:bCs/>
          <w:sz w:val="24"/>
          <w:szCs w:val="24"/>
        </w:rPr>
        <w:t>2</w:t>
      </w:r>
    </w:p>
    <w:p w:rsidR="003159D2" w:rsidRPr="000652E3" w:rsidRDefault="003159D2" w:rsidP="003159D2">
      <w:pPr>
        <w:tabs>
          <w:tab w:val="left" w:pos="2126"/>
          <w:tab w:val="left" w:leader="dot" w:pos="8647"/>
        </w:tabs>
        <w:spacing w:after="0" w:line="240" w:lineRule="auto"/>
        <w:ind w:left="1418"/>
        <w:rPr>
          <w:bCs/>
          <w:sz w:val="24"/>
          <w:szCs w:val="24"/>
        </w:rPr>
      </w:pPr>
    </w:p>
    <w:p w:rsidR="00C65D2C" w:rsidRPr="000652E3" w:rsidRDefault="00C65D2C" w:rsidP="003159D2">
      <w:pPr>
        <w:tabs>
          <w:tab w:val="left" w:pos="720"/>
          <w:tab w:val="left" w:leader="dot" w:pos="8647"/>
        </w:tabs>
        <w:spacing w:after="0" w:line="240" w:lineRule="auto"/>
        <w:ind w:left="270"/>
        <w:rPr>
          <w:b/>
          <w:bCs/>
          <w:sz w:val="24"/>
          <w:szCs w:val="24"/>
        </w:rPr>
      </w:pPr>
      <w:r w:rsidRPr="000652E3">
        <w:rPr>
          <w:b/>
          <w:bCs/>
          <w:sz w:val="24"/>
          <w:szCs w:val="24"/>
        </w:rPr>
        <w:t>7.0</w:t>
      </w:r>
      <w:r w:rsidRPr="000652E3">
        <w:rPr>
          <w:b/>
          <w:bCs/>
          <w:sz w:val="24"/>
          <w:szCs w:val="24"/>
        </w:rPr>
        <w:tab/>
      </w:r>
      <w:r w:rsidR="003159D2" w:rsidRPr="000652E3">
        <w:rPr>
          <w:b/>
          <w:bCs/>
          <w:sz w:val="24"/>
          <w:szCs w:val="24"/>
        </w:rPr>
        <w:t>REVISION/UPDATE</w:t>
      </w:r>
    </w:p>
    <w:p w:rsidR="00C65D2C" w:rsidRPr="006568EB" w:rsidRDefault="002A2F17">
      <w:pPr>
        <w:tabs>
          <w:tab w:val="left" w:pos="1418"/>
          <w:tab w:val="left" w:leader="dot" w:pos="8647"/>
        </w:tabs>
        <w:spacing w:line="240" w:lineRule="auto"/>
        <w:ind w:left="709"/>
        <w:rPr>
          <w:bCs/>
          <w:sz w:val="24"/>
          <w:szCs w:val="24"/>
        </w:rPr>
      </w:pPr>
      <w:r w:rsidRPr="006568EB">
        <w:rPr>
          <w:bCs/>
          <w:sz w:val="24"/>
          <w:szCs w:val="24"/>
        </w:rPr>
        <w:t>7.1</w:t>
      </w:r>
      <w:r w:rsidRPr="006568EB">
        <w:rPr>
          <w:bCs/>
          <w:sz w:val="24"/>
          <w:szCs w:val="24"/>
        </w:rPr>
        <w:tab/>
        <w:t>P</w:t>
      </w:r>
      <w:r w:rsidR="00C65D2C" w:rsidRPr="006568EB">
        <w:rPr>
          <w:bCs/>
          <w:sz w:val="24"/>
          <w:szCs w:val="24"/>
        </w:rPr>
        <w:t>rocedure for the update of the PPPG</w:t>
      </w:r>
      <w:r w:rsidR="00C7613D" w:rsidRPr="006568EB">
        <w:rPr>
          <w:bCs/>
          <w:sz w:val="24"/>
          <w:szCs w:val="24"/>
        </w:rPr>
        <w:t xml:space="preserve"> </w:t>
      </w:r>
      <w:r w:rsidR="00E661FD" w:rsidRPr="006568EB">
        <w:rPr>
          <w:bCs/>
          <w:sz w:val="24"/>
          <w:szCs w:val="24"/>
        </w:rPr>
        <w:t xml:space="preserve"> . . . . . . . . . . . . . . . . . . . . . . . . . . . . . . . </w:t>
      </w:r>
      <w:r w:rsidR="00290A39">
        <w:rPr>
          <w:bCs/>
          <w:sz w:val="24"/>
          <w:szCs w:val="24"/>
        </w:rPr>
        <w:t>3</w:t>
      </w:r>
      <w:r w:rsidR="00A42AF0">
        <w:rPr>
          <w:bCs/>
          <w:sz w:val="24"/>
          <w:szCs w:val="24"/>
        </w:rPr>
        <w:t>3</w:t>
      </w:r>
    </w:p>
    <w:p w:rsidR="00C7613D" w:rsidRPr="006568EB" w:rsidRDefault="002A2F17" w:rsidP="00E661FD">
      <w:pPr>
        <w:tabs>
          <w:tab w:val="left" w:pos="1418"/>
          <w:tab w:val="left" w:leader="dot" w:pos="8647"/>
        </w:tabs>
        <w:spacing w:line="240" w:lineRule="auto"/>
        <w:ind w:left="709"/>
        <w:rPr>
          <w:bCs/>
          <w:sz w:val="24"/>
          <w:szCs w:val="24"/>
        </w:rPr>
      </w:pPr>
      <w:r w:rsidRPr="006568EB">
        <w:rPr>
          <w:bCs/>
          <w:sz w:val="24"/>
          <w:szCs w:val="24"/>
        </w:rPr>
        <w:t>7.2</w:t>
      </w:r>
      <w:r w:rsidRPr="006568EB">
        <w:rPr>
          <w:bCs/>
          <w:sz w:val="24"/>
          <w:szCs w:val="24"/>
        </w:rPr>
        <w:tab/>
        <w:t>M</w:t>
      </w:r>
      <w:r w:rsidR="00C65D2C" w:rsidRPr="006568EB">
        <w:rPr>
          <w:bCs/>
          <w:sz w:val="24"/>
          <w:szCs w:val="24"/>
        </w:rPr>
        <w:t>ethod for amending the PPPG if new evidence emerges</w:t>
      </w:r>
      <w:r w:rsidR="00E661FD" w:rsidRPr="006568EB">
        <w:rPr>
          <w:bCs/>
          <w:sz w:val="24"/>
          <w:szCs w:val="24"/>
        </w:rPr>
        <w:t xml:space="preserve"> . . .</w:t>
      </w:r>
      <w:r w:rsidR="00290A39">
        <w:rPr>
          <w:bCs/>
          <w:sz w:val="24"/>
          <w:szCs w:val="24"/>
        </w:rPr>
        <w:t xml:space="preserve"> . . . . . . . . . . . . 3</w:t>
      </w:r>
      <w:r w:rsidR="00A42AF0">
        <w:rPr>
          <w:bCs/>
          <w:sz w:val="24"/>
          <w:szCs w:val="24"/>
        </w:rPr>
        <w:t>3</w:t>
      </w:r>
    </w:p>
    <w:p w:rsidR="003159D2" w:rsidRPr="006568EB" w:rsidRDefault="002A2F17" w:rsidP="00E661FD">
      <w:pPr>
        <w:tabs>
          <w:tab w:val="left" w:pos="1418"/>
          <w:tab w:val="left" w:leader="dot" w:pos="8647"/>
        </w:tabs>
        <w:spacing w:line="240" w:lineRule="auto"/>
        <w:ind w:left="709"/>
        <w:rPr>
          <w:bCs/>
          <w:sz w:val="24"/>
          <w:szCs w:val="24"/>
        </w:rPr>
      </w:pPr>
      <w:r w:rsidRPr="006568EB">
        <w:rPr>
          <w:bCs/>
          <w:sz w:val="24"/>
          <w:szCs w:val="24"/>
        </w:rPr>
        <w:t>7.3</w:t>
      </w:r>
      <w:r w:rsidRPr="006568EB">
        <w:rPr>
          <w:bCs/>
          <w:sz w:val="24"/>
          <w:szCs w:val="24"/>
        </w:rPr>
        <w:tab/>
        <w:t>V</w:t>
      </w:r>
      <w:r w:rsidR="00C65D2C" w:rsidRPr="006568EB">
        <w:rPr>
          <w:bCs/>
          <w:sz w:val="24"/>
          <w:szCs w:val="24"/>
        </w:rPr>
        <w:t>ersion control update on the PPPG template cover sheet</w:t>
      </w:r>
      <w:r w:rsidR="00E661FD" w:rsidRPr="006568EB">
        <w:rPr>
          <w:bCs/>
          <w:sz w:val="24"/>
          <w:szCs w:val="24"/>
        </w:rPr>
        <w:t xml:space="preserve">. . . . . . . . . . . . . . . </w:t>
      </w:r>
      <w:r w:rsidR="00290A39">
        <w:rPr>
          <w:bCs/>
          <w:sz w:val="24"/>
          <w:szCs w:val="24"/>
        </w:rPr>
        <w:t>3</w:t>
      </w:r>
      <w:r w:rsidR="00A42AF0">
        <w:rPr>
          <w:bCs/>
          <w:sz w:val="24"/>
          <w:szCs w:val="24"/>
        </w:rPr>
        <w:t>3</w:t>
      </w:r>
    </w:p>
    <w:p w:rsidR="00C65D2C" w:rsidRPr="000652E3" w:rsidRDefault="00C65D2C" w:rsidP="006568EB">
      <w:pPr>
        <w:tabs>
          <w:tab w:val="left" w:pos="720"/>
          <w:tab w:val="left" w:leader="dot" w:pos="8647"/>
          <w:tab w:val="left" w:pos="8789"/>
          <w:tab w:val="left" w:pos="9072"/>
        </w:tabs>
        <w:spacing w:after="0" w:line="240" w:lineRule="auto"/>
        <w:ind w:left="270"/>
        <w:rPr>
          <w:b/>
          <w:bCs/>
          <w:sz w:val="24"/>
          <w:szCs w:val="24"/>
        </w:rPr>
      </w:pPr>
      <w:r w:rsidRPr="000652E3">
        <w:rPr>
          <w:b/>
          <w:bCs/>
          <w:sz w:val="24"/>
          <w:szCs w:val="24"/>
        </w:rPr>
        <w:t>8.0</w:t>
      </w:r>
      <w:r w:rsidRPr="000652E3">
        <w:rPr>
          <w:b/>
          <w:bCs/>
          <w:sz w:val="24"/>
          <w:szCs w:val="24"/>
        </w:rPr>
        <w:tab/>
      </w:r>
      <w:r w:rsidR="003159D2" w:rsidRPr="000652E3">
        <w:rPr>
          <w:b/>
          <w:bCs/>
          <w:sz w:val="24"/>
          <w:szCs w:val="24"/>
        </w:rPr>
        <w:t>REFERENCES</w:t>
      </w:r>
      <w:r w:rsidR="00C7613D">
        <w:rPr>
          <w:b/>
          <w:bCs/>
          <w:sz w:val="24"/>
          <w:szCs w:val="24"/>
        </w:rPr>
        <w:t xml:space="preserve"> </w:t>
      </w:r>
      <w:r w:rsidR="006568EB">
        <w:rPr>
          <w:b/>
          <w:bCs/>
          <w:sz w:val="24"/>
          <w:szCs w:val="24"/>
        </w:rPr>
        <w:t xml:space="preserve"> </w:t>
      </w:r>
      <w:r w:rsidR="00C7613D" w:rsidRPr="006568EB">
        <w:rPr>
          <w:bCs/>
          <w:sz w:val="24"/>
          <w:szCs w:val="24"/>
        </w:rPr>
        <w:t xml:space="preserve">. . . . . . . . . . . . . . . . . . . . . . . . . . </w:t>
      </w:r>
      <w:r w:rsidR="00E661FD" w:rsidRPr="006568EB">
        <w:rPr>
          <w:bCs/>
          <w:sz w:val="24"/>
          <w:szCs w:val="24"/>
        </w:rPr>
        <w:t xml:space="preserve">. . . . . . . . . . . . . . . . . . . . . . . . . . . . . . . . </w:t>
      </w:r>
      <w:r w:rsidR="00290A39">
        <w:rPr>
          <w:bCs/>
          <w:sz w:val="24"/>
          <w:szCs w:val="24"/>
        </w:rPr>
        <w:t>3</w:t>
      </w:r>
      <w:r w:rsidR="00A42AF0">
        <w:rPr>
          <w:bCs/>
          <w:sz w:val="24"/>
          <w:szCs w:val="24"/>
        </w:rPr>
        <w:t>4</w:t>
      </w:r>
    </w:p>
    <w:p w:rsidR="003159D2" w:rsidRPr="000652E3" w:rsidRDefault="003159D2" w:rsidP="003159D2">
      <w:pPr>
        <w:tabs>
          <w:tab w:val="left" w:pos="720"/>
          <w:tab w:val="left" w:leader="dot" w:pos="8647"/>
        </w:tabs>
        <w:spacing w:after="0" w:line="240" w:lineRule="auto"/>
        <w:ind w:left="270"/>
        <w:rPr>
          <w:b/>
          <w:bCs/>
          <w:sz w:val="24"/>
          <w:szCs w:val="24"/>
        </w:rPr>
      </w:pPr>
    </w:p>
    <w:p w:rsidR="00C7613D" w:rsidRPr="000652E3" w:rsidRDefault="00C65D2C" w:rsidP="00C7613D">
      <w:pPr>
        <w:tabs>
          <w:tab w:val="left" w:pos="720"/>
          <w:tab w:val="left" w:leader="dot" w:pos="8647"/>
        </w:tabs>
        <w:spacing w:after="0" w:line="240" w:lineRule="auto"/>
        <w:ind w:left="270" w:right="567"/>
        <w:rPr>
          <w:b/>
          <w:bCs/>
          <w:sz w:val="24"/>
          <w:szCs w:val="24"/>
        </w:rPr>
      </w:pPr>
      <w:r w:rsidRPr="000652E3">
        <w:rPr>
          <w:b/>
          <w:bCs/>
          <w:sz w:val="24"/>
          <w:szCs w:val="24"/>
        </w:rPr>
        <w:t>9.0</w:t>
      </w:r>
      <w:r w:rsidRPr="000652E3">
        <w:rPr>
          <w:b/>
          <w:bCs/>
          <w:sz w:val="24"/>
          <w:szCs w:val="24"/>
        </w:rPr>
        <w:tab/>
      </w:r>
      <w:r w:rsidR="003159D2" w:rsidRPr="000652E3">
        <w:rPr>
          <w:b/>
          <w:bCs/>
          <w:sz w:val="24"/>
          <w:szCs w:val="24"/>
        </w:rPr>
        <w:t>APPENDICES</w:t>
      </w:r>
      <w:r w:rsidR="009B36A1">
        <w:rPr>
          <w:b/>
          <w:bCs/>
          <w:sz w:val="24"/>
          <w:szCs w:val="24"/>
        </w:rPr>
        <w:t xml:space="preserve"> </w:t>
      </w:r>
      <w:r w:rsidR="006568EB">
        <w:rPr>
          <w:b/>
          <w:bCs/>
          <w:sz w:val="24"/>
          <w:szCs w:val="24"/>
        </w:rPr>
        <w:t xml:space="preserve">  </w:t>
      </w:r>
      <w:r w:rsidR="006568EB" w:rsidRPr="006568EB">
        <w:rPr>
          <w:bCs/>
          <w:sz w:val="24"/>
          <w:szCs w:val="24"/>
        </w:rPr>
        <w:t xml:space="preserve"> </w:t>
      </w:r>
      <w:r w:rsidR="009B36A1" w:rsidRPr="006568EB">
        <w:rPr>
          <w:bCs/>
          <w:sz w:val="24"/>
          <w:szCs w:val="24"/>
        </w:rPr>
        <w:t>. . . . .</w:t>
      </w:r>
      <w:r w:rsidR="00C7613D" w:rsidRPr="006568EB">
        <w:rPr>
          <w:bCs/>
          <w:sz w:val="24"/>
          <w:szCs w:val="24"/>
        </w:rPr>
        <w:t xml:space="preserve"> . . . . . . . . . . . . . . . . . . . . . . . . . . . . . . . . . . . . . . . . . . . . . . . . . . . .</w:t>
      </w:r>
      <w:r w:rsidR="00700CC6" w:rsidRPr="006568EB">
        <w:rPr>
          <w:bCs/>
          <w:sz w:val="24"/>
          <w:szCs w:val="24"/>
        </w:rPr>
        <w:t xml:space="preserve"> </w:t>
      </w:r>
      <w:r w:rsidR="00290A39">
        <w:rPr>
          <w:bCs/>
          <w:sz w:val="24"/>
          <w:szCs w:val="24"/>
        </w:rPr>
        <w:t>3</w:t>
      </w:r>
      <w:r w:rsidR="00A42AF0">
        <w:rPr>
          <w:bCs/>
          <w:sz w:val="24"/>
          <w:szCs w:val="24"/>
        </w:rPr>
        <w:t>5</w:t>
      </w:r>
    </w:p>
    <w:p w:rsidR="00C65D2C" w:rsidRPr="000652E3" w:rsidRDefault="00C65D2C">
      <w:pPr>
        <w:tabs>
          <w:tab w:val="left" w:pos="720"/>
          <w:tab w:val="left" w:leader="dot" w:pos="8647"/>
        </w:tabs>
        <w:spacing w:after="40" w:line="240" w:lineRule="auto"/>
        <w:ind w:left="270"/>
        <w:rPr>
          <w:b/>
          <w:bCs/>
          <w:sz w:val="24"/>
          <w:szCs w:val="24"/>
        </w:rPr>
      </w:pPr>
    </w:p>
    <w:p w:rsidR="00825C6B" w:rsidRPr="000652E3" w:rsidRDefault="00825C6B" w:rsidP="00C30B83">
      <w:pPr>
        <w:tabs>
          <w:tab w:val="left" w:pos="2268"/>
          <w:tab w:val="left" w:leader="dot" w:pos="8647"/>
        </w:tabs>
        <w:spacing w:line="240" w:lineRule="auto"/>
        <w:ind w:left="709" w:firstLine="30"/>
        <w:rPr>
          <w:bCs/>
          <w:sz w:val="24"/>
          <w:szCs w:val="24"/>
        </w:rPr>
      </w:pPr>
      <w:r w:rsidRPr="000652E3">
        <w:rPr>
          <w:bCs/>
          <w:sz w:val="24"/>
          <w:szCs w:val="24"/>
        </w:rPr>
        <w:t xml:space="preserve">Appendix </w:t>
      </w:r>
      <w:r w:rsidRPr="000652E3">
        <w:rPr>
          <w:rFonts w:ascii="Times New Roman" w:hAnsi="Times New Roman" w:cs="Times New Roman"/>
          <w:bCs/>
          <w:sz w:val="24"/>
          <w:szCs w:val="24"/>
        </w:rPr>
        <w:t>I</w:t>
      </w:r>
      <w:r w:rsidRPr="000652E3">
        <w:rPr>
          <w:bCs/>
          <w:sz w:val="24"/>
          <w:szCs w:val="24"/>
        </w:rPr>
        <w:tab/>
        <w:t>Signature Sheet</w:t>
      </w:r>
    </w:p>
    <w:p w:rsidR="00825C6B" w:rsidRPr="000652E3" w:rsidRDefault="00825C6B" w:rsidP="00C30B83">
      <w:pPr>
        <w:tabs>
          <w:tab w:val="left" w:pos="2268"/>
          <w:tab w:val="left" w:leader="dot" w:pos="8647"/>
        </w:tabs>
        <w:spacing w:line="240" w:lineRule="auto"/>
        <w:ind w:left="709" w:firstLine="30"/>
        <w:rPr>
          <w:bCs/>
          <w:sz w:val="24"/>
          <w:szCs w:val="24"/>
        </w:rPr>
      </w:pPr>
      <w:r w:rsidRPr="000652E3">
        <w:rPr>
          <w:bCs/>
          <w:sz w:val="24"/>
          <w:szCs w:val="24"/>
        </w:rPr>
        <w:t>Appendix</w:t>
      </w:r>
      <w:r w:rsidRPr="000652E3">
        <w:rPr>
          <w:rFonts w:ascii="Times New Roman" w:hAnsi="Times New Roman" w:cs="Times New Roman"/>
          <w:bCs/>
          <w:sz w:val="24"/>
          <w:szCs w:val="24"/>
        </w:rPr>
        <w:t xml:space="preserve"> II</w:t>
      </w:r>
      <w:r w:rsidRPr="000652E3">
        <w:rPr>
          <w:bCs/>
          <w:sz w:val="24"/>
          <w:szCs w:val="24"/>
        </w:rPr>
        <w:tab/>
        <w:t xml:space="preserve">Membership of the PPPG Development Group </w:t>
      </w:r>
    </w:p>
    <w:p w:rsidR="00825C6B" w:rsidRPr="000652E3" w:rsidRDefault="00825C6B" w:rsidP="00C30B83">
      <w:pPr>
        <w:tabs>
          <w:tab w:val="left" w:pos="2268"/>
          <w:tab w:val="left" w:leader="dot" w:pos="8647"/>
        </w:tabs>
        <w:spacing w:line="240" w:lineRule="auto"/>
        <w:ind w:left="709" w:firstLine="30"/>
        <w:rPr>
          <w:bCs/>
          <w:sz w:val="24"/>
          <w:szCs w:val="24"/>
        </w:rPr>
      </w:pPr>
      <w:r w:rsidRPr="000652E3">
        <w:rPr>
          <w:bCs/>
          <w:sz w:val="24"/>
          <w:szCs w:val="24"/>
        </w:rPr>
        <w:t xml:space="preserve">Appendix </w:t>
      </w:r>
      <w:r w:rsidRPr="000652E3">
        <w:rPr>
          <w:rFonts w:ascii="Times New Roman" w:hAnsi="Times New Roman" w:cs="Times New Roman"/>
          <w:bCs/>
          <w:sz w:val="24"/>
          <w:szCs w:val="24"/>
        </w:rPr>
        <w:t>III</w:t>
      </w:r>
      <w:r w:rsidRPr="000652E3">
        <w:rPr>
          <w:bCs/>
          <w:sz w:val="24"/>
          <w:szCs w:val="24"/>
        </w:rPr>
        <w:tab/>
        <w:t>Membership of the Approval Governance Group</w:t>
      </w:r>
      <w:r w:rsidR="00E71987">
        <w:rPr>
          <w:bCs/>
          <w:sz w:val="24"/>
          <w:szCs w:val="24"/>
        </w:rPr>
        <w:t xml:space="preserve"> </w:t>
      </w:r>
    </w:p>
    <w:p w:rsidR="00825C6B" w:rsidRPr="000652E3" w:rsidRDefault="00825C6B" w:rsidP="00C30B83">
      <w:pPr>
        <w:tabs>
          <w:tab w:val="left" w:pos="2268"/>
          <w:tab w:val="left" w:leader="dot" w:pos="8647"/>
        </w:tabs>
        <w:spacing w:line="240" w:lineRule="auto"/>
        <w:ind w:left="709" w:firstLine="30"/>
        <w:rPr>
          <w:bCs/>
          <w:sz w:val="24"/>
          <w:szCs w:val="24"/>
        </w:rPr>
      </w:pPr>
      <w:r w:rsidRPr="000652E3">
        <w:rPr>
          <w:bCs/>
          <w:sz w:val="24"/>
          <w:szCs w:val="24"/>
        </w:rPr>
        <w:t>Appendix</w:t>
      </w:r>
      <w:r w:rsidRPr="000652E3">
        <w:rPr>
          <w:rFonts w:ascii="Times New Roman" w:hAnsi="Times New Roman" w:cs="Times New Roman"/>
          <w:bCs/>
          <w:sz w:val="24"/>
          <w:szCs w:val="24"/>
        </w:rPr>
        <w:t xml:space="preserve"> IV</w:t>
      </w:r>
      <w:r w:rsidRPr="000652E3">
        <w:rPr>
          <w:bCs/>
          <w:sz w:val="24"/>
          <w:szCs w:val="24"/>
        </w:rPr>
        <w:t xml:space="preserve"> </w:t>
      </w:r>
      <w:r w:rsidR="00C30B83">
        <w:rPr>
          <w:bCs/>
          <w:sz w:val="24"/>
          <w:szCs w:val="24"/>
        </w:rPr>
        <w:t xml:space="preserve">     </w:t>
      </w:r>
      <w:r>
        <w:rPr>
          <w:bCs/>
          <w:sz w:val="24"/>
          <w:szCs w:val="24"/>
        </w:rPr>
        <w:t>Notification of change of address – Child Health</w:t>
      </w:r>
      <w:r w:rsidRPr="000652E3">
        <w:rPr>
          <w:bCs/>
          <w:sz w:val="24"/>
          <w:szCs w:val="24"/>
        </w:rPr>
        <w:t xml:space="preserve"> </w:t>
      </w:r>
    </w:p>
    <w:p w:rsidR="00825C6B" w:rsidRDefault="00825C6B" w:rsidP="00C30B83">
      <w:pPr>
        <w:tabs>
          <w:tab w:val="left" w:pos="2268"/>
          <w:tab w:val="left" w:leader="dot" w:pos="8647"/>
        </w:tabs>
        <w:spacing w:line="240" w:lineRule="auto"/>
        <w:ind w:left="709" w:firstLine="30"/>
        <w:rPr>
          <w:bCs/>
          <w:sz w:val="24"/>
          <w:szCs w:val="24"/>
        </w:rPr>
      </w:pPr>
      <w:r w:rsidRPr="000652E3">
        <w:rPr>
          <w:bCs/>
          <w:sz w:val="24"/>
          <w:szCs w:val="24"/>
        </w:rPr>
        <w:t xml:space="preserve">Appendix </w:t>
      </w:r>
      <w:r w:rsidRPr="000652E3">
        <w:rPr>
          <w:rFonts w:ascii="Times New Roman" w:hAnsi="Times New Roman" w:cs="Times New Roman"/>
          <w:bCs/>
          <w:sz w:val="24"/>
          <w:szCs w:val="24"/>
        </w:rPr>
        <w:t>V</w:t>
      </w:r>
      <w:r w:rsidRPr="000652E3">
        <w:rPr>
          <w:bCs/>
          <w:sz w:val="24"/>
          <w:szCs w:val="24"/>
        </w:rPr>
        <w:tab/>
      </w:r>
      <w:r>
        <w:rPr>
          <w:bCs/>
          <w:sz w:val="24"/>
          <w:szCs w:val="24"/>
        </w:rPr>
        <w:t>Long term transfer form</w:t>
      </w:r>
    </w:p>
    <w:p w:rsidR="00825C6B" w:rsidRDefault="00825C6B" w:rsidP="00C30B83">
      <w:pPr>
        <w:tabs>
          <w:tab w:val="left" w:pos="2268"/>
          <w:tab w:val="left" w:leader="dot" w:pos="8647"/>
        </w:tabs>
        <w:spacing w:line="240" w:lineRule="auto"/>
        <w:ind w:left="709" w:firstLine="30"/>
        <w:rPr>
          <w:bCs/>
          <w:sz w:val="24"/>
          <w:szCs w:val="24"/>
        </w:rPr>
      </w:pPr>
      <w:r>
        <w:rPr>
          <w:bCs/>
          <w:sz w:val="24"/>
          <w:szCs w:val="24"/>
        </w:rPr>
        <w:t xml:space="preserve">Appendix </w:t>
      </w:r>
      <w:r w:rsidRPr="000652E3">
        <w:rPr>
          <w:rFonts w:ascii="Times New Roman" w:hAnsi="Times New Roman" w:cs="Times New Roman"/>
          <w:bCs/>
          <w:sz w:val="24"/>
          <w:szCs w:val="24"/>
        </w:rPr>
        <w:t>VI</w:t>
      </w:r>
      <w:r>
        <w:rPr>
          <w:bCs/>
          <w:sz w:val="24"/>
          <w:szCs w:val="24"/>
        </w:rPr>
        <w:t xml:space="preserve"> </w:t>
      </w:r>
      <w:r w:rsidR="00C30B83">
        <w:rPr>
          <w:bCs/>
          <w:sz w:val="24"/>
          <w:szCs w:val="24"/>
        </w:rPr>
        <w:t xml:space="preserve">     </w:t>
      </w:r>
      <w:r>
        <w:rPr>
          <w:bCs/>
          <w:sz w:val="24"/>
          <w:szCs w:val="24"/>
        </w:rPr>
        <w:t>Short term transfer form</w:t>
      </w:r>
    </w:p>
    <w:p w:rsidR="00F47AC3" w:rsidRDefault="00F47AC3" w:rsidP="00C30B83">
      <w:pPr>
        <w:tabs>
          <w:tab w:val="left" w:pos="2268"/>
          <w:tab w:val="left" w:leader="dot" w:pos="8647"/>
        </w:tabs>
        <w:spacing w:line="240" w:lineRule="auto"/>
        <w:ind w:left="709" w:firstLine="30"/>
        <w:rPr>
          <w:bCs/>
          <w:sz w:val="24"/>
          <w:szCs w:val="24"/>
        </w:rPr>
      </w:pPr>
      <w:r>
        <w:rPr>
          <w:bCs/>
          <w:sz w:val="24"/>
          <w:szCs w:val="24"/>
        </w:rPr>
        <w:t xml:space="preserve">Appendix </w:t>
      </w:r>
      <w:r w:rsidRPr="000652E3">
        <w:rPr>
          <w:rFonts w:ascii="Times New Roman" w:hAnsi="Times New Roman" w:cs="Times New Roman"/>
          <w:bCs/>
          <w:sz w:val="24"/>
          <w:szCs w:val="24"/>
        </w:rPr>
        <w:t>VII</w:t>
      </w:r>
      <w:r>
        <w:rPr>
          <w:rFonts w:ascii="Times New Roman" w:hAnsi="Times New Roman" w:cs="Times New Roman"/>
          <w:bCs/>
          <w:sz w:val="24"/>
          <w:szCs w:val="24"/>
        </w:rPr>
        <w:tab/>
      </w:r>
      <w:r w:rsidRPr="00F47AC3">
        <w:rPr>
          <w:bCs/>
          <w:sz w:val="24"/>
          <w:szCs w:val="24"/>
        </w:rPr>
        <w:t xml:space="preserve">PHN </w:t>
      </w:r>
      <w:r w:rsidR="000B7A07">
        <w:rPr>
          <w:bCs/>
          <w:sz w:val="24"/>
          <w:szCs w:val="24"/>
        </w:rPr>
        <w:t xml:space="preserve">Emergency </w:t>
      </w:r>
      <w:r w:rsidRPr="00F47AC3">
        <w:rPr>
          <w:bCs/>
          <w:sz w:val="24"/>
          <w:szCs w:val="24"/>
        </w:rPr>
        <w:t>Handover</w:t>
      </w:r>
      <w:r>
        <w:rPr>
          <w:bCs/>
          <w:sz w:val="24"/>
          <w:szCs w:val="24"/>
        </w:rPr>
        <w:t xml:space="preserve"> Form </w:t>
      </w:r>
    </w:p>
    <w:p w:rsidR="00825C6B" w:rsidRDefault="00825C6B" w:rsidP="00C30B83">
      <w:pPr>
        <w:tabs>
          <w:tab w:val="left" w:pos="2268"/>
          <w:tab w:val="left" w:leader="dot" w:pos="8647"/>
        </w:tabs>
        <w:spacing w:line="240" w:lineRule="auto"/>
        <w:ind w:left="709" w:firstLine="30"/>
        <w:rPr>
          <w:bCs/>
          <w:sz w:val="24"/>
          <w:szCs w:val="24"/>
        </w:rPr>
      </w:pPr>
      <w:r>
        <w:rPr>
          <w:bCs/>
          <w:sz w:val="24"/>
          <w:szCs w:val="24"/>
        </w:rPr>
        <w:t xml:space="preserve">Appendix </w:t>
      </w:r>
      <w:r w:rsidR="00F47AC3" w:rsidRPr="000652E3">
        <w:rPr>
          <w:rFonts w:ascii="Times New Roman" w:hAnsi="Times New Roman" w:cs="Times New Roman"/>
          <w:bCs/>
          <w:sz w:val="24"/>
          <w:szCs w:val="24"/>
        </w:rPr>
        <w:t>VIII</w:t>
      </w:r>
      <w:r w:rsidR="00F47AC3">
        <w:rPr>
          <w:rFonts w:ascii="Times New Roman" w:hAnsi="Times New Roman" w:cs="Times New Roman"/>
          <w:bCs/>
          <w:sz w:val="24"/>
          <w:szCs w:val="24"/>
        </w:rPr>
        <w:t xml:space="preserve">  </w:t>
      </w:r>
      <w:r>
        <w:rPr>
          <w:bCs/>
          <w:sz w:val="24"/>
          <w:szCs w:val="24"/>
        </w:rPr>
        <w:t>Transfer of Record – PHN User guide</w:t>
      </w:r>
    </w:p>
    <w:p w:rsidR="00825C6B" w:rsidRDefault="00825C6B" w:rsidP="00C30B83">
      <w:pPr>
        <w:tabs>
          <w:tab w:val="left" w:pos="2268"/>
          <w:tab w:val="left" w:leader="dot" w:pos="8647"/>
        </w:tabs>
        <w:spacing w:line="240" w:lineRule="auto"/>
        <w:ind w:left="709" w:firstLine="30"/>
        <w:rPr>
          <w:bCs/>
          <w:sz w:val="24"/>
          <w:szCs w:val="24"/>
        </w:rPr>
      </w:pPr>
      <w:r>
        <w:rPr>
          <w:bCs/>
          <w:sz w:val="24"/>
          <w:szCs w:val="24"/>
        </w:rPr>
        <w:t>Appendix</w:t>
      </w:r>
      <w:r w:rsidR="00F47AC3" w:rsidRPr="00F47AC3">
        <w:rPr>
          <w:rFonts w:ascii="Times New Roman" w:hAnsi="Times New Roman" w:cs="Times New Roman"/>
          <w:bCs/>
          <w:sz w:val="24"/>
          <w:szCs w:val="24"/>
        </w:rPr>
        <w:t xml:space="preserve"> </w:t>
      </w:r>
      <w:r w:rsidR="00F47AC3" w:rsidRPr="000652E3">
        <w:rPr>
          <w:rFonts w:ascii="Times New Roman" w:hAnsi="Times New Roman" w:cs="Times New Roman"/>
          <w:bCs/>
          <w:sz w:val="24"/>
          <w:szCs w:val="24"/>
        </w:rPr>
        <w:t>I</w:t>
      </w:r>
      <w:r w:rsidR="00F47AC3">
        <w:rPr>
          <w:rFonts w:ascii="Times New Roman" w:hAnsi="Times New Roman" w:cs="Times New Roman"/>
          <w:bCs/>
          <w:sz w:val="24"/>
          <w:szCs w:val="24"/>
        </w:rPr>
        <w:t xml:space="preserve">X </w:t>
      </w:r>
      <w:r w:rsidR="00F47AC3">
        <w:rPr>
          <w:bCs/>
          <w:sz w:val="24"/>
          <w:szCs w:val="24"/>
        </w:rPr>
        <w:t xml:space="preserve"> </w:t>
      </w:r>
      <w:r>
        <w:rPr>
          <w:bCs/>
          <w:sz w:val="24"/>
          <w:szCs w:val="24"/>
        </w:rPr>
        <w:t xml:space="preserve"> </w:t>
      </w:r>
      <w:r w:rsidR="00D416C3">
        <w:rPr>
          <w:bCs/>
          <w:sz w:val="24"/>
          <w:szCs w:val="24"/>
        </w:rPr>
        <w:t xml:space="preserve">  </w:t>
      </w:r>
      <w:r>
        <w:rPr>
          <w:bCs/>
          <w:sz w:val="24"/>
          <w:szCs w:val="24"/>
        </w:rPr>
        <w:t>Data Protection Officer Contact details</w:t>
      </w:r>
    </w:p>
    <w:p w:rsidR="00825C6B" w:rsidRPr="000652E3" w:rsidRDefault="00825C6B" w:rsidP="00825C6B">
      <w:pPr>
        <w:tabs>
          <w:tab w:val="left" w:pos="1985"/>
          <w:tab w:val="left" w:leader="dot" w:pos="8647"/>
        </w:tabs>
        <w:spacing w:line="240" w:lineRule="auto"/>
        <w:ind w:left="709" w:firstLine="30"/>
        <w:rPr>
          <w:bCs/>
          <w:sz w:val="24"/>
          <w:szCs w:val="24"/>
        </w:rPr>
      </w:pPr>
      <w:r>
        <w:rPr>
          <w:bCs/>
          <w:sz w:val="24"/>
          <w:szCs w:val="24"/>
        </w:rPr>
        <w:t>Appendix</w:t>
      </w:r>
      <w:r w:rsidR="00C30B83">
        <w:rPr>
          <w:rFonts w:ascii="Times New Roman" w:hAnsi="Times New Roman" w:cs="Times New Roman"/>
          <w:bCs/>
          <w:sz w:val="24"/>
          <w:szCs w:val="24"/>
        </w:rPr>
        <w:t xml:space="preserve"> </w:t>
      </w:r>
      <w:r w:rsidR="00F47AC3">
        <w:rPr>
          <w:rFonts w:ascii="Times New Roman" w:hAnsi="Times New Roman" w:cs="Times New Roman"/>
          <w:bCs/>
          <w:sz w:val="24"/>
          <w:szCs w:val="24"/>
        </w:rPr>
        <w:t>X</w:t>
      </w:r>
      <w:r w:rsidR="00C30B83">
        <w:rPr>
          <w:rFonts w:ascii="Times New Roman" w:hAnsi="Times New Roman" w:cs="Times New Roman"/>
          <w:bCs/>
          <w:sz w:val="24"/>
          <w:szCs w:val="24"/>
        </w:rPr>
        <w:t xml:space="preserve">   </w:t>
      </w:r>
      <w:r w:rsidR="00D416C3">
        <w:rPr>
          <w:rFonts w:ascii="Times New Roman" w:hAnsi="Times New Roman" w:cs="Times New Roman"/>
          <w:bCs/>
          <w:sz w:val="24"/>
          <w:szCs w:val="24"/>
        </w:rPr>
        <w:t xml:space="preserve">   </w:t>
      </w:r>
      <w:r>
        <w:rPr>
          <w:bCs/>
          <w:sz w:val="24"/>
          <w:szCs w:val="24"/>
        </w:rPr>
        <w:t>Community Health Organisation</w:t>
      </w:r>
      <w:r w:rsidR="00254727">
        <w:rPr>
          <w:bCs/>
          <w:sz w:val="24"/>
          <w:szCs w:val="24"/>
        </w:rPr>
        <w:t xml:space="preserve"> DPHN</w:t>
      </w:r>
      <w:r>
        <w:rPr>
          <w:bCs/>
          <w:sz w:val="24"/>
          <w:szCs w:val="24"/>
        </w:rPr>
        <w:t xml:space="preserve"> Contact Details</w:t>
      </w:r>
    </w:p>
    <w:p w:rsidR="006A7ADC" w:rsidRDefault="00825C6B" w:rsidP="00C30B83">
      <w:pPr>
        <w:tabs>
          <w:tab w:val="left" w:pos="1985"/>
          <w:tab w:val="left" w:pos="2268"/>
          <w:tab w:val="left" w:leader="dot" w:pos="8647"/>
        </w:tabs>
        <w:spacing w:line="240" w:lineRule="auto"/>
        <w:ind w:left="709" w:firstLine="30"/>
        <w:rPr>
          <w:rFonts w:ascii="Times New Roman" w:hAnsi="Times New Roman" w:cs="Times New Roman"/>
          <w:bCs/>
          <w:sz w:val="24"/>
          <w:szCs w:val="24"/>
        </w:rPr>
      </w:pPr>
      <w:r w:rsidRPr="000652E3">
        <w:rPr>
          <w:bCs/>
          <w:sz w:val="24"/>
          <w:szCs w:val="24"/>
        </w:rPr>
        <w:t xml:space="preserve">Appendix </w:t>
      </w:r>
      <w:r>
        <w:rPr>
          <w:rFonts w:ascii="Times New Roman" w:hAnsi="Times New Roman" w:cs="Times New Roman"/>
          <w:bCs/>
          <w:sz w:val="24"/>
          <w:szCs w:val="24"/>
        </w:rPr>
        <w:t>X</w:t>
      </w:r>
      <w:r w:rsidR="00F47AC3" w:rsidRPr="000652E3">
        <w:rPr>
          <w:rFonts w:ascii="Times New Roman" w:hAnsi="Times New Roman" w:cs="Times New Roman"/>
          <w:bCs/>
          <w:sz w:val="24"/>
          <w:szCs w:val="24"/>
        </w:rPr>
        <w:t>I</w:t>
      </w:r>
      <w:r w:rsidRPr="000652E3">
        <w:rPr>
          <w:rFonts w:ascii="Times New Roman" w:hAnsi="Times New Roman" w:cs="Times New Roman"/>
          <w:bCs/>
          <w:sz w:val="24"/>
          <w:szCs w:val="24"/>
        </w:rPr>
        <w:t xml:space="preserve"> </w:t>
      </w:r>
      <w:r w:rsidR="006A7ADC">
        <w:rPr>
          <w:rFonts w:ascii="Times New Roman" w:hAnsi="Times New Roman" w:cs="Times New Roman"/>
          <w:bCs/>
          <w:sz w:val="24"/>
          <w:szCs w:val="24"/>
        </w:rPr>
        <w:t xml:space="preserve"> </w:t>
      </w:r>
      <w:r w:rsidR="00C30B83">
        <w:rPr>
          <w:rFonts w:ascii="Times New Roman" w:hAnsi="Times New Roman" w:cs="Times New Roman"/>
          <w:bCs/>
          <w:sz w:val="24"/>
          <w:szCs w:val="24"/>
        </w:rPr>
        <w:t xml:space="preserve">   </w:t>
      </w:r>
      <w:r w:rsidR="006A7ADC" w:rsidRPr="006A7ADC">
        <w:rPr>
          <w:bCs/>
          <w:sz w:val="24"/>
          <w:szCs w:val="24"/>
        </w:rPr>
        <w:t>Contact details for Northern Ireland Health Centres</w:t>
      </w:r>
      <w:r w:rsidR="006A7ADC">
        <w:rPr>
          <w:rFonts w:ascii="Times New Roman" w:hAnsi="Times New Roman" w:cs="Times New Roman"/>
          <w:bCs/>
          <w:sz w:val="24"/>
          <w:szCs w:val="24"/>
        </w:rPr>
        <w:t xml:space="preserve">  </w:t>
      </w:r>
    </w:p>
    <w:p w:rsidR="006A7ADC" w:rsidRPr="006A7ADC" w:rsidRDefault="006A7ADC" w:rsidP="006A7ADC">
      <w:pPr>
        <w:tabs>
          <w:tab w:val="left" w:pos="1985"/>
          <w:tab w:val="left" w:pos="2268"/>
          <w:tab w:val="left" w:leader="dot" w:pos="8647"/>
        </w:tabs>
        <w:spacing w:line="240" w:lineRule="auto"/>
        <w:ind w:left="2268" w:hanging="1559"/>
        <w:rPr>
          <w:bCs/>
          <w:sz w:val="24"/>
          <w:szCs w:val="24"/>
        </w:rPr>
      </w:pPr>
      <w:r w:rsidRPr="000652E3">
        <w:rPr>
          <w:bCs/>
          <w:sz w:val="24"/>
          <w:szCs w:val="24"/>
        </w:rPr>
        <w:t xml:space="preserve">Appendix </w:t>
      </w:r>
      <w:r>
        <w:rPr>
          <w:rFonts w:ascii="Times New Roman" w:hAnsi="Times New Roman" w:cs="Times New Roman"/>
          <w:bCs/>
          <w:sz w:val="24"/>
          <w:szCs w:val="24"/>
        </w:rPr>
        <w:t>X</w:t>
      </w:r>
      <w:r w:rsidRPr="000652E3">
        <w:rPr>
          <w:rFonts w:ascii="Times New Roman" w:hAnsi="Times New Roman" w:cs="Times New Roman"/>
          <w:bCs/>
          <w:sz w:val="24"/>
          <w:szCs w:val="24"/>
        </w:rPr>
        <w:t xml:space="preserve">II </w:t>
      </w:r>
      <w:r>
        <w:rPr>
          <w:rFonts w:ascii="Times New Roman" w:hAnsi="Times New Roman" w:cs="Times New Roman"/>
          <w:bCs/>
          <w:sz w:val="24"/>
          <w:szCs w:val="24"/>
        </w:rPr>
        <w:t xml:space="preserve">   </w:t>
      </w:r>
      <w:r w:rsidRPr="006A7ADC">
        <w:rPr>
          <w:bCs/>
          <w:sz w:val="24"/>
          <w:szCs w:val="24"/>
        </w:rPr>
        <w:t xml:space="preserve">Consent form for </w:t>
      </w:r>
      <w:r>
        <w:rPr>
          <w:bCs/>
          <w:sz w:val="24"/>
          <w:szCs w:val="24"/>
        </w:rPr>
        <w:t xml:space="preserve">the </w:t>
      </w:r>
      <w:r w:rsidRPr="006A7ADC">
        <w:rPr>
          <w:bCs/>
          <w:sz w:val="24"/>
          <w:szCs w:val="24"/>
        </w:rPr>
        <w:t xml:space="preserve">transfer of a copy of child health record outside of </w:t>
      </w:r>
      <w:r>
        <w:rPr>
          <w:bCs/>
          <w:sz w:val="24"/>
          <w:szCs w:val="24"/>
        </w:rPr>
        <w:t xml:space="preserve">                   </w:t>
      </w:r>
      <w:r w:rsidRPr="006A7ADC">
        <w:rPr>
          <w:bCs/>
          <w:sz w:val="24"/>
          <w:szCs w:val="24"/>
        </w:rPr>
        <w:t xml:space="preserve">Republic of Ireland  </w:t>
      </w:r>
    </w:p>
    <w:p w:rsidR="003B6B54" w:rsidRPr="003B6B54" w:rsidRDefault="006A7ADC" w:rsidP="00C30B83">
      <w:pPr>
        <w:tabs>
          <w:tab w:val="left" w:pos="1985"/>
          <w:tab w:val="left" w:pos="2268"/>
          <w:tab w:val="left" w:leader="dot" w:pos="8647"/>
        </w:tabs>
        <w:spacing w:line="240" w:lineRule="auto"/>
        <w:ind w:left="709" w:firstLine="30"/>
        <w:rPr>
          <w:bCs/>
          <w:sz w:val="24"/>
          <w:szCs w:val="24"/>
        </w:rPr>
      </w:pPr>
      <w:r w:rsidRPr="000652E3">
        <w:rPr>
          <w:bCs/>
          <w:sz w:val="24"/>
          <w:szCs w:val="24"/>
        </w:rPr>
        <w:t xml:space="preserve">Appendix </w:t>
      </w:r>
      <w:r>
        <w:rPr>
          <w:rFonts w:ascii="Times New Roman" w:hAnsi="Times New Roman" w:cs="Times New Roman"/>
          <w:bCs/>
          <w:sz w:val="24"/>
          <w:szCs w:val="24"/>
        </w:rPr>
        <w:t>X</w:t>
      </w:r>
      <w:r w:rsidRPr="000652E3">
        <w:rPr>
          <w:rFonts w:ascii="Times New Roman" w:hAnsi="Times New Roman" w:cs="Times New Roman"/>
          <w:bCs/>
          <w:sz w:val="24"/>
          <w:szCs w:val="24"/>
        </w:rPr>
        <w:t>III</w:t>
      </w:r>
      <w:r>
        <w:rPr>
          <w:rFonts w:ascii="Times New Roman" w:hAnsi="Times New Roman" w:cs="Times New Roman"/>
          <w:bCs/>
          <w:sz w:val="24"/>
          <w:szCs w:val="24"/>
        </w:rPr>
        <w:t xml:space="preserve">  </w:t>
      </w:r>
      <w:r w:rsidR="003B6B54" w:rsidRPr="003B6B54">
        <w:rPr>
          <w:bCs/>
          <w:sz w:val="24"/>
          <w:szCs w:val="24"/>
        </w:rPr>
        <w:t>Template letter for Tusla</w:t>
      </w:r>
    </w:p>
    <w:p w:rsidR="00825C6B" w:rsidRDefault="003B6B54" w:rsidP="00C30B83">
      <w:pPr>
        <w:tabs>
          <w:tab w:val="left" w:pos="1985"/>
          <w:tab w:val="left" w:pos="2268"/>
          <w:tab w:val="left" w:leader="dot" w:pos="8647"/>
        </w:tabs>
        <w:spacing w:line="240" w:lineRule="auto"/>
        <w:ind w:left="709" w:firstLine="30"/>
        <w:rPr>
          <w:rFonts w:ascii="Times New Roman" w:hAnsi="Times New Roman" w:cs="Times New Roman"/>
          <w:bCs/>
          <w:sz w:val="24"/>
          <w:szCs w:val="24"/>
        </w:rPr>
      </w:pPr>
      <w:r>
        <w:rPr>
          <w:rFonts w:asciiTheme="minorHAnsi" w:hAnsiTheme="minorHAnsi" w:cstheme="minorHAnsi"/>
          <w:bCs/>
          <w:sz w:val="24"/>
          <w:szCs w:val="24"/>
        </w:rPr>
        <w:t xml:space="preserve">Appendix </w:t>
      </w:r>
      <w:r>
        <w:rPr>
          <w:rFonts w:ascii="Times New Roman" w:hAnsi="Times New Roman" w:cs="Times New Roman"/>
          <w:bCs/>
          <w:sz w:val="24"/>
          <w:szCs w:val="24"/>
        </w:rPr>
        <w:t>XI</w:t>
      </w:r>
      <w:r w:rsidRPr="000652E3">
        <w:rPr>
          <w:rFonts w:ascii="Times New Roman" w:hAnsi="Times New Roman" w:cs="Times New Roman"/>
          <w:bCs/>
          <w:sz w:val="24"/>
          <w:szCs w:val="24"/>
        </w:rPr>
        <w:t>V</w:t>
      </w:r>
      <w:r w:rsidRPr="003B6B54">
        <w:rPr>
          <w:rFonts w:ascii="Times New Roman" w:hAnsi="Times New Roman" w:cs="Times New Roman"/>
          <w:bCs/>
          <w:sz w:val="24"/>
          <w:szCs w:val="24"/>
        </w:rPr>
        <w:t xml:space="preserve">  </w:t>
      </w:r>
      <w:r w:rsidR="00825C6B" w:rsidRPr="00825C6B">
        <w:rPr>
          <w:rFonts w:asciiTheme="minorHAnsi" w:hAnsiTheme="minorHAnsi" w:cstheme="minorHAnsi"/>
          <w:bCs/>
          <w:sz w:val="24"/>
          <w:szCs w:val="24"/>
        </w:rPr>
        <w:t>Audit Tool</w:t>
      </w:r>
    </w:p>
    <w:p w:rsidR="00EB103A" w:rsidRDefault="006A7ADC" w:rsidP="002A2F17">
      <w:pPr>
        <w:tabs>
          <w:tab w:val="left" w:pos="1985"/>
          <w:tab w:val="left" w:leader="dot" w:pos="8647"/>
        </w:tabs>
        <w:spacing w:line="240" w:lineRule="auto"/>
        <w:ind w:left="709" w:firstLine="30"/>
        <w:rPr>
          <w:rFonts w:ascii="Times New Roman" w:hAnsi="Times New Roman" w:cs="Times New Roman"/>
          <w:bCs/>
          <w:sz w:val="24"/>
          <w:szCs w:val="24"/>
        </w:rPr>
      </w:pPr>
      <w:r w:rsidRPr="000652E3">
        <w:rPr>
          <w:bCs/>
          <w:sz w:val="24"/>
          <w:szCs w:val="24"/>
        </w:rPr>
        <w:t xml:space="preserve">Appendix </w:t>
      </w:r>
      <w:r>
        <w:rPr>
          <w:rFonts w:ascii="Times New Roman" w:hAnsi="Times New Roman" w:cs="Times New Roman"/>
          <w:bCs/>
          <w:sz w:val="24"/>
          <w:szCs w:val="24"/>
        </w:rPr>
        <w:t>X</w:t>
      </w:r>
      <w:r w:rsidRPr="000652E3">
        <w:rPr>
          <w:rFonts w:ascii="Times New Roman" w:hAnsi="Times New Roman" w:cs="Times New Roman"/>
          <w:bCs/>
          <w:sz w:val="24"/>
          <w:szCs w:val="24"/>
        </w:rPr>
        <w:t xml:space="preserve">V </w:t>
      </w:r>
      <w:r>
        <w:rPr>
          <w:rFonts w:ascii="Times New Roman" w:hAnsi="Times New Roman" w:cs="Times New Roman"/>
          <w:bCs/>
          <w:sz w:val="24"/>
          <w:szCs w:val="24"/>
        </w:rPr>
        <w:t xml:space="preserve"> </w:t>
      </w:r>
      <w:r w:rsidR="00A9288A">
        <w:rPr>
          <w:rFonts w:ascii="Times New Roman" w:hAnsi="Times New Roman" w:cs="Times New Roman"/>
          <w:bCs/>
          <w:sz w:val="24"/>
          <w:szCs w:val="24"/>
        </w:rPr>
        <w:t xml:space="preserve">  </w:t>
      </w:r>
      <w:r w:rsidRPr="006A7ADC">
        <w:rPr>
          <w:bCs/>
          <w:sz w:val="24"/>
          <w:szCs w:val="24"/>
        </w:rPr>
        <w:t>Management of Maternal Postnatal Record</w:t>
      </w:r>
      <w:r>
        <w:rPr>
          <w:rFonts w:ascii="Times New Roman" w:hAnsi="Times New Roman" w:cs="Times New Roman"/>
          <w:bCs/>
          <w:sz w:val="24"/>
          <w:szCs w:val="24"/>
        </w:rPr>
        <w:t xml:space="preserve"> </w:t>
      </w:r>
    </w:p>
    <w:p w:rsidR="00182050" w:rsidRDefault="00182050" w:rsidP="002A2F17">
      <w:pPr>
        <w:tabs>
          <w:tab w:val="left" w:pos="1985"/>
          <w:tab w:val="left" w:leader="dot" w:pos="8647"/>
        </w:tabs>
        <w:spacing w:line="240" w:lineRule="auto"/>
        <w:ind w:left="709" w:firstLine="30"/>
        <w:rPr>
          <w:bCs/>
          <w:sz w:val="24"/>
          <w:szCs w:val="24"/>
        </w:rPr>
      </w:pPr>
      <w:r w:rsidRPr="00A9288A">
        <w:rPr>
          <w:bCs/>
          <w:sz w:val="24"/>
          <w:szCs w:val="24"/>
        </w:rPr>
        <w:t xml:space="preserve">Appendix </w:t>
      </w:r>
      <w:r w:rsidR="00A9288A" w:rsidRPr="00A9288A">
        <w:rPr>
          <w:rFonts w:ascii="Times New Roman" w:hAnsi="Times New Roman" w:cs="Times New Roman"/>
          <w:bCs/>
          <w:sz w:val="24"/>
          <w:szCs w:val="24"/>
        </w:rPr>
        <w:t xml:space="preserve">XVI </w:t>
      </w:r>
      <w:r w:rsidR="00A9288A">
        <w:rPr>
          <w:bCs/>
          <w:sz w:val="24"/>
          <w:szCs w:val="24"/>
        </w:rPr>
        <w:t xml:space="preserve">  </w:t>
      </w:r>
      <w:r w:rsidR="00A9288A" w:rsidRPr="00A9288A">
        <w:rPr>
          <w:bCs/>
          <w:sz w:val="24"/>
          <w:szCs w:val="24"/>
        </w:rPr>
        <w:t>C</w:t>
      </w:r>
      <w:r w:rsidR="00E71987">
        <w:rPr>
          <w:bCs/>
          <w:sz w:val="24"/>
          <w:szCs w:val="24"/>
        </w:rPr>
        <w:t>hild Health Record</w:t>
      </w:r>
      <w:r w:rsidR="00A9288A" w:rsidRPr="00A9288A">
        <w:rPr>
          <w:bCs/>
          <w:sz w:val="24"/>
          <w:szCs w:val="24"/>
        </w:rPr>
        <w:t xml:space="preserve"> Tracer</w:t>
      </w:r>
    </w:p>
    <w:p w:rsidR="00FC097A" w:rsidRDefault="00FC097A" w:rsidP="002A2F17">
      <w:pPr>
        <w:tabs>
          <w:tab w:val="left" w:pos="1985"/>
          <w:tab w:val="left" w:leader="dot" w:pos="8647"/>
        </w:tabs>
        <w:spacing w:line="240" w:lineRule="auto"/>
        <w:ind w:left="709" w:firstLine="30"/>
        <w:rPr>
          <w:bCs/>
          <w:sz w:val="24"/>
          <w:szCs w:val="24"/>
        </w:rPr>
      </w:pPr>
      <w:r>
        <w:rPr>
          <w:bCs/>
          <w:sz w:val="24"/>
          <w:szCs w:val="24"/>
        </w:rPr>
        <w:t xml:space="preserve">Appendix </w:t>
      </w:r>
      <w:r w:rsidRPr="00FC097A">
        <w:rPr>
          <w:rFonts w:ascii="Times New Roman" w:hAnsi="Times New Roman" w:cs="Times New Roman"/>
          <w:bCs/>
          <w:sz w:val="24"/>
          <w:szCs w:val="24"/>
        </w:rPr>
        <w:t xml:space="preserve">XVII </w:t>
      </w:r>
      <w:r w:rsidR="00E71987">
        <w:rPr>
          <w:rFonts w:ascii="Times New Roman" w:hAnsi="Times New Roman" w:cs="Times New Roman"/>
          <w:bCs/>
          <w:sz w:val="24"/>
          <w:szCs w:val="24"/>
        </w:rPr>
        <w:t xml:space="preserve"> </w:t>
      </w:r>
      <w:r>
        <w:rPr>
          <w:bCs/>
          <w:sz w:val="24"/>
          <w:szCs w:val="24"/>
        </w:rPr>
        <w:t xml:space="preserve">National Healthy Childhood Programme – Child Health Officers </w:t>
      </w:r>
    </w:p>
    <w:p w:rsidR="00611491" w:rsidRDefault="00611491" w:rsidP="006D796C">
      <w:pPr>
        <w:pStyle w:val="Heading1"/>
        <w:rPr>
          <w:lang w:val="en-IE"/>
        </w:rPr>
      </w:pPr>
    </w:p>
    <w:p w:rsidR="00D42F8D" w:rsidRDefault="00D42F8D" w:rsidP="006D796C">
      <w:pPr>
        <w:pStyle w:val="Heading1"/>
        <w:rPr>
          <w:lang w:val="en-IE"/>
        </w:rPr>
      </w:pPr>
    </w:p>
    <w:p w:rsidR="00C65D2C" w:rsidRPr="000652E3" w:rsidRDefault="00A42AF0" w:rsidP="006D796C">
      <w:pPr>
        <w:pStyle w:val="Heading1"/>
      </w:pPr>
      <w:r>
        <w:rPr>
          <w:lang w:val="en-IE"/>
        </w:rPr>
        <w:lastRenderedPageBreak/>
        <w:t xml:space="preserve">2.7 </w:t>
      </w:r>
      <w:r w:rsidR="00C65D2C" w:rsidRPr="000652E3">
        <w:t>PART A:  Outline of PPPG Steps</w:t>
      </w:r>
    </w:p>
    <w:p w:rsidR="008D780D" w:rsidRPr="000652E3" w:rsidRDefault="008D780D" w:rsidP="006D796C">
      <w:pPr>
        <w:pStyle w:val="Heading1"/>
      </w:pPr>
    </w:p>
    <w:p w:rsidR="008D780D" w:rsidRDefault="00C65D2C" w:rsidP="006D796C">
      <w:pPr>
        <w:pStyle w:val="Heading1"/>
        <w:rPr>
          <w:noProof/>
          <w:color w:val="auto"/>
          <w:lang w:val="en-IE"/>
        </w:rPr>
      </w:pPr>
      <w:r w:rsidRPr="000652E3">
        <w:t>Title:</w:t>
      </w:r>
      <w:r w:rsidR="008D780D" w:rsidRPr="000652E3">
        <w:t xml:space="preserve"> </w:t>
      </w:r>
      <w:r w:rsidR="008D780D" w:rsidRPr="00D7039D">
        <w:rPr>
          <w:noProof/>
          <w:color w:val="auto"/>
        </w:rPr>
        <w:t>Procedure for</w:t>
      </w:r>
      <w:r w:rsidR="008D780D" w:rsidRPr="00D7039D">
        <w:rPr>
          <w:noProof/>
        </w:rPr>
        <w:t xml:space="preserve"> </w:t>
      </w:r>
      <w:r w:rsidR="00D831FC">
        <w:rPr>
          <w:noProof/>
          <w:lang w:val="en-IE"/>
        </w:rPr>
        <w:t>Managing the</w:t>
      </w:r>
      <w:r w:rsidR="008D780D" w:rsidRPr="00D7039D">
        <w:rPr>
          <w:noProof/>
        </w:rPr>
        <w:t xml:space="preserve"> Safe Transfer of Child Health Records</w:t>
      </w:r>
      <w:r w:rsidR="00584CED" w:rsidRPr="00D7039D">
        <w:rPr>
          <w:noProof/>
        </w:rPr>
        <w:t xml:space="preserve"> </w:t>
      </w:r>
      <w:r w:rsidR="006D796C">
        <w:rPr>
          <w:noProof/>
          <w:color w:val="auto"/>
        </w:rPr>
        <w:t>in the Public</w:t>
      </w:r>
      <w:r w:rsidR="00D7039D" w:rsidRPr="00D7039D">
        <w:rPr>
          <w:noProof/>
          <w:color w:val="auto"/>
        </w:rPr>
        <w:t xml:space="preserve"> </w:t>
      </w:r>
      <w:r w:rsidR="00F72A7B">
        <w:rPr>
          <w:noProof/>
          <w:color w:val="auto"/>
        </w:rPr>
        <w:t>Health Nursing Service</w:t>
      </w:r>
    </w:p>
    <w:p w:rsidR="00640A1A" w:rsidRPr="00862187" w:rsidRDefault="00640A1A" w:rsidP="00FC1C6A">
      <w:pPr>
        <w:spacing w:after="0" w:line="240" w:lineRule="auto"/>
        <w:rPr>
          <w:color w:val="auto"/>
          <w:sz w:val="24"/>
          <w:szCs w:val="24"/>
          <w:lang w:eastAsia="x-none"/>
        </w:rPr>
      </w:pPr>
      <w:r w:rsidRPr="00862187">
        <w:rPr>
          <w:color w:val="auto"/>
          <w:sz w:val="24"/>
          <w:szCs w:val="24"/>
          <w:lang w:eastAsia="x-none"/>
        </w:rPr>
        <w:t>It is compulsory that ALL staff update the</w:t>
      </w:r>
      <w:r w:rsidR="0071209D" w:rsidRPr="00862187">
        <w:rPr>
          <w:color w:val="auto"/>
          <w:sz w:val="24"/>
          <w:szCs w:val="24"/>
          <w:lang w:eastAsia="x-none"/>
        </w:rPr>
        <w:t xml:space="preserve"> physical location of the</w:t>
      </w:r>
      <w:r w:rsidRPr="00862187">
        <w:rPr>
          <w:color w:val="auto"/>
          <w:sz w:val="24"/>
          <w:szCs w:val="24"/>
          <w:lang w:eastAsia="x-none"/>
        </w:rPr>
        <w:t xml:space="preserve"> healthcare record</w:t>
      </w:r>
      <w:r w:rsidR="0071209D" w:rsidRPr="00862187">
        <w:rPr>
          <w:color w:val="auto"/>
          <w:sz w:val="24"/>
          <w:szCs w:val="24"/>
          <w:lang w:eastAsia="x-none"/>
        </w:rPr>
        <w:t xml:space="preserve"> </w:t>
      </w:r>
      <w:r w:rsidRPr="00862187">
        <w:rPr>
          <w:color w:val="auto"/>
          <w:sz w:val="24"/>
          <w:szCs w:val="24"/>
          <w:lang w:eastAsia="x-none"/>
        </w:rPr>
        <w:t>on each occasion that a healthcare record is moved (HSE 2011).</w:t>
      </w:r>
    </w:p>
    <w:p w:rsidR="00B52776" w:rsidRPr="00862187" w:rsidRDefault="00E22348" w:rsidP="00FC1C6A">
      <w:pPr>
        <w:overflowPunct/>
        <w:autoSpaceDE/>
        <w:autoSpaceDN/>
        <w:adjustRightInd/>
        <w:spacing w:after="0" w:line="240" w:lineRule="auto"/>
        <w:rPr>
          <w:rFonts w:asciiTheme="minorHAnsi" w:hAnsiTheme="minorHAnsi" w:cstheme="minorHAnsi"/>
          <w:noProof/>
          <w:color w:val="auto"/>
          <w:sz w:val="24"/>
          <w:szCs w:val="24"/>
        </w:rPr>
      </w:pPr>
      <w:r w:rsidRPr="00862187">
        <w:rPr>
          <w:rFonts w:asciiTheme="minorHAnsi" w:hAnsiTheme="minorHAnsi" w:cstheme="minorHAnsi"/>
          <w:noProof/>
          <w:color w:val="auto"/>
          <w:sz w:val="24"/>
          <w:szCs w:val="24"/>
        </w:rPr>
        <w:t xml:space="preserve">Secure record keeping and file management systems must be in place to </w:t>
      </w:r>
      <w:r w:rsidR="00B52776" w:rsidRPr="00862187">
        <w:rPr>
          <w:rFonts w:asciiTheme="minorHAnsi" w:hAnsiTheme="minorHAnsi" w:cstheme="minorHAnsi"/>
          <w:noProof/>
          <w:color w:val="auto"/>
          <w:sz w:val="24"/>
          <w:szCs w:val="24"/>
        </w:rPr>
        <w:t xml:space="preserve">assist with the </w:t>
      </w:r>
      <w:r w:rsidRPr="00862187">
        <w:rPr>
          <w:rFonts w:asciiTheme="minorHAnsi" w:hAnsiTheme="minorHAnsi" w:cstheme="minorHAnsi"/>
          <w:noProof/>
          <w:color w:val="auto"/>
          <w:sz w:val="24"/>
          <w:szCs w:val="24"/>
        </w:rPr>
        <w:t>manage</w:t>
      </w:r>
      <w:r w:rsidR="00B52776" w:rsidRPr="00862187">
        <w:rPr>
          <w:rFonts w:asciiTheme="minorHAnsi" w:hAnsiTheme="minorHAnsi" w:cstheme="minorHAnsi"/>
          <w:noProof/>
          <w:color w:val="auto"/>
          <w:sz w:val="24"/>
          <w:szCs w:val="24"/>
        </w:rPr>
        <w:t>ment of child protection and welfare concerns (HIQA 2012</w:t>
      </w:r>
      <w:r w:rsidR="00B80108">
        <w:rPr>
          <w:rFonts w:asciiTheme="minorHAnsi" w:hAnsiTheme="minorHAnsi" w:cstheme="minorHAnsi"/>
          <w:noProof/>
          <w:color w:val="auto"/>
          <w:sz w:val="24"/>
          <w:szCs w:val="24"/>
        </w:rPr>
        <w:t>b</w:t>
      </w:r>
      <w:r w:rsidR="00B52776" w:rsidRPr="00862187">
        <w:rPr>
          <w:rFonts w:asciiTheme="minorHAnsi" w:hAnsiTheme="minorHAnsi" w:cstheme="minorHAnsi"/>
          <w:noProof/>
          <w:color w:val="auto"/>
          <w:sz w:val="24"/>
          <w:szCs w:val="24"/>
        </w:rPr>
        <w:t>).</w:t>
      </w:r>
    </w:p>
    <w:p w:rsidR="00B52776" w:rsidRPr="008D64D9" w:rsidRDefault="00B52776" w:rsidP="00FC1C6A">
      <w:pPr>
        <w:pStyle w:val="ListParagraph"/>
        <w:widowControl/>
        <w:overflowPunct/>
        <w:spacing w:after="0" w:line="240" w:lineRule="auto"/>
        <w:ind w:left="0"/>
        <w:rPr>
          <w:rFonts w:asciiTheme="minorHAnsi" w:hAnsiTheme="minorHAnsi" w:cstheme="minorHAnsi"/>
          <w:i/>
          <w:sz w:val="20"/>
          <w:szCs w:val="20"/>
        </w:rPr>
      </w:pPr>
      <w:r w:rsidRPr="008D64D9">
        <w:rPr>
          <w:rFonts w:asciiTheme="minorHAnsi" w:hAnsiTheme="minorHAnsi" w:cstheme="minorHAnsi"/>
          <w:i/>
          <w:sz w:val="20"/>
          <w:szCs w:val="20"/>
        </w:rPr>
        <w:t xml:space="preserve">*Guidance regarding maternal postnatal records received from the Head of Data Protection, HSE 2021. </w:t>
      </w:r>
    </w:p>
    <w:p w:rsidR="00D7039D" w:rsidRPr="00D11FE1" w:rsidRDefault="00E22348" w:rsidP="00E22348">
      <w:pPr>
        <w:overflowPunct/>
        <w:autoSpaceDE/>
        <w:autoSpaceDN/>
        <w:adjustRightInd/>
        <w:spacing w:after="0"/>
        <w:rPr>
          <w:rFonts w:asciiTheme="minorHAnsi" w:hAnsiTheme="minorHAnsi" w:cstheme="minorHAnsi"/>
          <w:b/>
          <w:noProof/>
          <w:color w:val="auto"/>
          <w:sz w:val="24"/>
          <w:szCs w:val="24"/>
        </w:rPr>
      </w:pPr>
      <w:r>
        <w:rPr>
          <w:rFonts w:asciiTheme="minorHAnsi" w:hAnsiTheme="minorHAnsi" w:cstheme="minorHAnsi"/>
          <w:b/>
          <w:noProof/>
          <w:color w:val="auto"/>
          <w:sz w:val="24"/>
          <w:szCs w:val="24"/>
        </w:rPr>
        <w:t xml:space="preserve"> </w:t>
      </w:r>
    </w:p>
    <w:p w:rsidR="00584CED" w:rsidRPr="00B52776" w:rsidRDefault="00BF53B3" w:rsidP="00405863">
      <w:pPr>
        <w:overflowPunct/>
        <w:autoSpaceDE/>
        <w:autoSpaceDN/>
        <w:adjustRightInd/>
        <w:spacing w:after="0" w:line="240" w:lineRule="auto"/>
        <w:rPr>
          <w:rFonts w:asciiTheme="minorHAnsi" w:hAnsiTheme="minorHAnsi" w:cstheme="minorHAnsi"/>
          <w:bCs/>
          <w:color w:val="auto"/>
          <w:sz w:val="24"/>
          <w:szCs w:val="24"/>
        </w:rPr>
      </w:pPr>
      <w:r w:rsidRPr="00B52776">
        <w:rPr>
          <w:rFonts w:asciiTheme="minorHAnsi" w:hAnsiTheme="minorHAnsi" w:cstheme="minorHAnsi"/>
          <w:bCs/>
          <w:color w:val="auto"/>
          <w:sz w:val="24"/>
          <w:szCs w:val="24"/>
        </w:rPr>
        <w:t>T</w:t>
      </w:r>
      <w:r w:rsidR="009E2E76" w:rsidRPr="00B52776">
        <w:rPr>
          <w:rFonts w:asciiTheme="minorHAnsi" w:hAnsiTheme="minorHAnsi" w:cstheme="minorHAnsi"/>
          <w:bCs/>
          <w:color w:val="auto"/>
          <w:sz w:val="24"/>
          <w:szCs w:val="24"/>
        </w:rPr>
        <w:t>he steps to be taken to</w:t>
      </w:r>
      <w:r w:rsidR="00584CED" w:rsidRPr="00B52776">
        <w:rPr>
          <w:rFonts w:asciiTheme="minorHAnsi" w:hAnsiTheme="minorHAnsi" w:cstheme="minorHAnsi"/>
          <w:bCs/>
          <w:color w:val="auto"/>
          <w:sz w:val="24"/>
          <w:szCs w:val="24"/>
        </w:rPr>
        <w:t xml:space="preserve"> transfer child health recor</w:t>
      </w:r>
      <w:r w:rsidR="00405863" w:rsidRPr="00B52776">
        <w:rPr>
          <w:rFonts w:asciiTheme="minorHAnsi" w:hAnsiTheme="minorHAnsi" w:cstheme="minorHAnsi"/>
          <w:bCs/>
          <w:color w:val="auto"/>
          <w:sz w:val="24"/>
          <w:szCs w:val="24"/>
        </w:rPr>
        <w:t xml:space="preserve">ds in the Public Health Nursing </w:t>
      </w:r>
      <w:r w:rsidR="00584CED" w:rsidRPr="00B52776">
        <w:rPr>
          <w:rFonts w:asciiTheme="minorHAnsi" w:hAnsiTheme="minorHAnsi" w:cstheme="minorHAnsi"/>
          <w:bCs/>
          <w:color w:val="auto"/>
          <w:sz w:val="24"/>
          <w:szCs w:val="24"/>
        </w:rPr>
        <w:t>service are:</w:t>
      </w:r>
    </w:p>
    <w:p w:rsidR="00D76DCA" w:rsidRDefault="00D76DCA" w:rsidP="00584CED">
      <w:pPr>
        <w:overflowPunct/>
        <w:autoSpaceDE/>
        <w:autoSpaceDN/>
        <w:adjustRightInd/>
        <w:spacing w:after="0"/>
        <w:ind w:left="270"/>
        <w:rPr>
          <w:rFonts w:asciiTheme="minorHAnsi" w:hAnsiTheme="minorHAnsi" w:cstheme="minorHAnsi"/>
          <w:bCs/>
          <w:sz w:val="24"/>
          <w:szCs w:val="24"/>
        </w:rPr>
      </w:pPr>
    </w:p>
    <w:p w:rsidR="00D76DCA" w:rsidRPr="006D796C" w:rsidRDefault="00405863" w:rsidP="006D796C">
      <w:pPr>
        <w:pStyle w:val="Heading1"/>
      </w:pPr>
      <w:r>
        <w:rPr>
          <w:sz w:val="28"/>
          <w:szCs w:val="28"/>
          <w:lang w:val="en-IE"/>
        </w:rPr>
        <w:t>A</w:t>
      </w:r>
      <w:r w:rsidR="007C1410">
        <w:rPr>
          <w:sz w:val="28"/>
          <w:szCs w:val="28"/>
          <w:lang w:val="en-IE"/>
        </w:rPr>
        <w:t xml:space="preserve"> </w:t>
      </w:r>
      <w:r>
        <w:rPr>
          <w:sz w:val="28"/>
          <w:szCs w:val="28"/>
          <w:lang w:val="en-IE"/>
        </w:rPr>
        <w:t>1.0</w:t>
      </w:r>
      <w:r w:rsidR="00D11FE1">
        <w:rPr>
          <w:sz w:val="28"/>
          <w:szCs w:val="28"/>
          <w:lang w:val="en-IE"/>
        </w:rPr>
        <w:t xml:space="preserve"> </w:t>
      </w:r>
      <w:r w:rsidR="006D796C">
        <w:rPr>
          <w:lang w:val="en-IE"/>
        </w:rPr>
        <w:t xml:space="preserve"> </w:t>
      </w:r>
      <w:r w:rsidR="00D76DCA" w:rsidRPr="00EB103A">
        <w:rPr>
          <w:sz w:val="28"/>
          <w:szCs w:val="28"/>
        </w:rPr>
        <w:t>Transfer of child health records</w:t>
      </w:r>
      <w:r w:rsidR="00D76DCA" w:rsidRPr="006D796C">
        <w:t xml:space="preserve"> </w:t>
      </w:r>
    </w:p>
    <w:p w:rsidR="00D7039D" w:rsidRPr="00D76DCA" w:rsidRDefault="00D7039D" w:rsidP="00D7039D">
      <w:pPr>
        <w:pStyle w:val="ListParagraph"/>
        <w:widowControl/>
        <w:overflowPunct/>
        <w:spacing w:after="0" w:line="240" w:lineRule="auto"/>
        <w:ind w:left="630"/>
        <w:rPr>
          <w:rFonts w:asciiTheme="minorHAnsi" w:hAnsiTheme="minorHAnsi" w:cstheme="minorHAnsi"/>
          <w:b/>
          <w:bCs/>
          <w:kern w:val="0"/>
          <w:sz w:val="24"/>
          <w:szCs w:val="24"/>
        </w:rPr>
      </w:pPr>
    </w:p>
    <w:p w:rsidR="00780280" w:rsidRDefault="00D11FE1" w:rsidP="00607D8C">
      <w:pPr>
        <w:pStyle w:val="ListParagraph"/>
        <w:widowControl/>
        <w:overflowPunct/>
        <w:spacing w:after="0" w:line="240" w:lineRule="auto"/>
        <w:ind w:left="539" w:hanging="539"/>
        <w:rPr>
          <w:rFonts w:asciiTheme="minorHAnsi" w:hAnsiTheme="minorHAnsi" w:cstheme="minorHAnsi"/>
          <w:sz w:val="24"/>
          <w:szCs w:val="24"/>
        </w:rPr>
      </w:pPr>
      <w:r>
        <w:rPr>
          <w:rFonts w:asciiTheme="minorHAnsi" w:hAnsiTheme="minorHAnsi" w:cstheme="minorHAnsi"/>
          <w:sz w:val="24"/>
          <w:szCs w:val="24"/>
        </w:rPr>
        <w:t>A1.1</w:t>
      </w:r>
      <w:r>
        <w:rPr>
          <w:rFonts w:asciiTheme="minorHAnsi" w:hAnsiTheme="minorHAnsi" w:cstheme="minorHAnsi"/>
          <w:sz w:val="24"/>
          <w:szCs w:val="24"/>
        </w:rPr>
        <w:tab/>
      </w:r>
      <w:r w:rsidR="00D76DCA" w:rsidRPr="00780280">
        <w:rPr>
          <w:rFonts w:asciiTheme="minorHAnsi" w:hAnsiTheme="minorHAnsi" w:cstheme="minorHAnsi"/>
          <w:sz w:val="24"/>
          <w:szCs w:val="24"/>
        </w:rPr>
        <w:t>C</w:t>
      </w:r>
      <w:r w:rsidR="008D780D" w:rsidRPr="00780280">
        <w:rPr>
          <w:rFonts w:asciiTheme="minorHAnsi" w:hAnsiTheme="minorHAnsi" w:cstheme="minorHAnsi"/>
          <w:sz w:val="24"/>
          <w:szCs w:val="24"/>
        </w:rPr>
        <w:t>hild health records must be transferred as soon as possible after the</w:t>
      </w:r>
      <w:r w:rsidR="002D5E4D">
        <w:rPr>
          <w:rFonts w:asciiTheme="minorHAnsi" w:hAnsiTheme="minorHAnsi" w:cstheme="minorHAnsi"/>
          <w:sz w:val="24"/>
          <w:szCs w:val="24"/>
        </w:rPr>
        <w:t xml:space="preserve"> </w:t>
      </w:r>
      <w:r w:rsidR="00F72A7B" w:rsidRPr="00F72A7B">
        <w:rPr>
          <w:rFonts w:asciiTheme="minorHAnsi" w:hAnsiTheme="minorHAnsi" w:cstheme="minorHAnsi"/>
          <w:sz w:val="24"/>
          <w:szCs w:val="24"/>
        </w:rPr>
        <w:t xml:space="preserve">Registered Public Health Nurse </w:t>
      </w:r>
      <w:r w:rsidR="00F72A7B">
        <w:rPr>
          <w:rFonts w:asciiTheme="minorHAnsi" w:hAnsiTheme="minorHAnsi" w:cstheme="minorHAnsi"/>
          <w:sz w:val="24"/>
          <w:szCs w:val="24"/>
        </w:rPr>
        <w:t>(</w:t>
      </w:r>
      <w:r w:rsidR="002D5E4D">
        <w:rPr>
          <w:rFonts w:asciiTheme="minorHAnsi" w:hAnsiTheme="minorHAnsi" w:cstheme="minorHAnsi"/>
          <w:sz w:val="24"/>
          <w:szCs w:val="24"/>
        </w:rPr>
        <w:t>RPHN</w:t>
      </w:r>
      <w:r w:rsidR="00F72A7B">
        <w:rPr>
          <w:rFonts w:asciiTheme="minorHAnsi" w:hAnsiTheme="minorHAnsi" w:cstheme="minorHAnsi"/>
          <w:sz w:val="24"/>
          <w:szCs w:val="24"/>
        </w:rPr>
        <w:t>)</w:t>
      </w:r>
      <w:r w:rsidR="002D5E4D">
        <w:rPr>
          <w:rFonts w:asciiTheme="minorHAnsi" w:hAnsiTheme="minorHAnsi" w:cstheme="minorHAnsi"/>
          <w:sz w:val="24"/>
          <w:szCs w:val="24"/>
        </w:rPr>
        <w:t xml:space="preserve"> becomes aware of the </w:t>
      </w:r>
      <w:r w:rsidR="008D780D" w:rsidRPr="00780280">
        <w:rPr>
          <w:rFonts w:asciiTheme="minorHAnsi" w:hAnsiTheme="minorHAnsi" w:cstheme="minorHAnsi"/>
          <w:sz w:val="24"/>
          <w:szCs w:val="24"/>
        </w:rPr>
        <w:t xml:space="preserve">change of address </w:t>
      </w:r>
      <w:r w:rsidR="00E659A8" w:rsidRPr="00780280">
        <w:rPr>
          <w:rFonts w:asciiTheme="minorHAnsi" w:hAnsiTheme="minorHAnsi" w:cstheme="minorHAnsi"/>
          <w:sz w:val="24"/>
          <w:szCs w:val="24"/>
        </w:rPr>
        <w:t xml:space="preserve">or after receiving the request for the </w:t>
      </w:r>
      <w:r w:rsidR="0047303B" w:rsidRPr="00780280">
        <w:rPr>
          <w:rFonts w:asciiTheme="minorHAnsi" w:hAnsiTheme="minorHAnsi" w:cstheme="minorHAnsi"/>
          <w:sz w:val="24"/>
          <w:szCs w:val="24"/>
        </w:rPr>
        <w:t xml:space="preserve">child health </w:t>
      </w:r>
      <w:r w:rsidR="00E659A8" w:rsidRPr="00780280">
        <w:rPr>
          <w:rFonts w:asciiTheme="minorHAnsi" w:hAnsiTheme="minorHAnsi" w:cstheme="minorHAnsi"/>
          <w:sz w:val="24"/>
          <w:szCs w:val="24"/>
        </w:rPr>
        <w:t>record</w:t>
      </w:r>
      <w:r w:rsidR="006B3413" w:rsidRPr="00780280">
        <w:rPr>
          <w:rFonts w:asciiTheme="minorHAnsi" w:hAnsiTheme="minorHAnsi" w:cstheme="minorHAnsi"/>
          <w:sz w:val="24"/>
          <w:szCs w:val="24"/>
        </w:rPr>
        <w:t xml:space="preserve">. </w:t>
      </w:r>
      <w:r w:rsidR="002D5E4D">
        <w:rPr>
          <w:rFonts w:asciiTheme="minorHAnsi" w:hAnsiTheme="minorHAnsi" w:cstheme="minorHAnsi"/>
          <w:sz w:val="24"/>
          <w:szCs w:val="24"/>
        </w:rPr>
        <w:t xml:space="preserve">The process that follows depends on whether it is a </w:t>
      </w:r>
      <w:r w:rsidR="006B3413" w:rsidRPr="00780280">
        <w:rPr>
          <w:rFonts w:asciiTheme="minorHAnsi" w:hAnsiTheme="minorHAnsi" w:cstheme="minorHAnsi"/>
          <w:sz w:val="24"/>
          <w:szCs w:val="24"/>
        </w:rPr>
        <w:t xml:space="preserve">long </w:t>
      </w:r>
      <w:r w:rsidR="009E2E76" w:rsidRPr="00780280">
        <w:rPr>
          <w:rFonts w:asciiTheme="minorHAnsi" w:hAnsiTheme="minorHAnsi" w:cstheme="minorHAnsi"/>
          <w:sz w:val="24"/>
          <w:szCs w:val="24"/>
        </w:rPr>
        <w:t>term or</w:t>
      </w:r>
      <w:r w:rsidR="006B3413" w:rsidRPr="00780280">
        <w:rPr>
          <w:rFonts w:asciiTheme="minorHAnsi" w:hAnsiTheme="minorHAnsi" w:cstheme="minorHAnsi"/>
          <w:sz w:val="24"/>
          <w:szCs w:val="24"/>
        </w:rPr>
        <w:t xml:space="preserve"> short term transfer of the child health record.</w:t>
      </w:r>
      <w:r w:rsidR="00E659A8" w:rsidRPr="00780280">
        <w:rPr>
          <w:rFonts w:asciiTheme="minorHAnsi" w:hAnsiTheme="minorHAnsi" w:cstheme="minorHAnsi"/>
          <w:sz w:val="24"/>
          <w:szCs w:val="24"/>
        </w:rPr>
        <w:t xml:space="preserve"> </w:t>
      </w:r>
      <w:r w:rsidR="006B3413" w:rsidRPr="00780280">
        <w:rPr>
          <w:rFonts w:asciiTheme="minorHAnsi" w:hAnsiTheme="minorHAnsi" w:cstheme="minorHAnsi"/>
          <w:sz w:val="24"/>
          <w:szCs w:val="24"/>
        </w:rPr>
        <w:t xml:space="preserve">The transfer should take </w:t>
      </w:r>
      <w:r w:rsidR="008D780D" w:rsidRPr="00780280">
        <w:rPr>
          <w:rFonts w:asciiTheme="minorHAnsi" w:hAnsiTheme="minorHAnsi" w:cstheme="minorHAnsi"/>
          <w:sz w:val="24"/>
          <w:szCs w:val="24"/>
        </w:rPr>
        <w:t xml:space="preserve">into account the principles of good practice and appropriate timing. </w:t>
      </w:r>
    </w:p>
    <w:p w:rsidR="00D11FE1" w:rsidRDefault="00D11FE1" w:rsidP="00D11FE1">
      <w:pPr>
        <w:pStyle w:val="ListParagraph"/>
        <w:widowControl/>
        <w:overflowPunct/>
        <w:spacing w:after="0" w:line="240" w:lineRule="auto"/>
        <w:ind w:left="540" w:hanging="540"/>
        <w:rPr>
          <w:rFonts w:asciiTheme="minorHAnsi" w:hAnsiTheme="minorHAnsi" w:cstheme="minorHAnsi"/>
          <w:sz w:val="24"/>
          <w:szCs w:val="24"/>
        </w:rPr>
      </w:pPr>
    </w:p>
    <w:p w:rsidR="00780280" w:rsidRPr="00D11FE1" w:rsidRDefault="00D11FE1" w:rsidP="00D11FE1">
      <w:pPr>
        <w:widowControl/>
        <w:overflowPunct/>
        <w:spacing w:after="0" w:line="240" w:lineRule="auto"/>
        <w:ind w:left="567" w:hanging="567"/>
        <w:rPr>
          <w:rFonts w:asciiTheme="minorHAnsi" w:hAnsiTheme="minorHAnsi" w:cstheme="minorHAnsi"/>
          <w:sz w:val="24"/>
          <w:szCs w:val="24"/>
        </w:rPr>
      </w:pPr>
      <w:r>
        <w:rPr>
          <w:rFonts w:asciiTheme="minorHAnsi" w:hAnsiTheme="minorHAnsi" w:cstheme="minorHAnsi"/>
          <w:sz w:val="24"/>
          <w:szCs w:val="24"/>
        </w:rPr>
        <w:t xml:space="preserve">A1.2  </w:t>
      </w:r>
      <w:r w:rsidR="00780280" w:rsidRPr="00D11FE1">
        <w:rPr>
          <w:rFonts w:asciiTheme="minorHAnsi" w:hAnsiTheme="minorHAnsi" w:cstheme="minorHAnsi"/>
          <w:sz w:val="24"/>
          <w:szCs w:val="24"/>
        </w:rPr>
        <w:t xml:space="preserve">A </w:t>
      </w:r>
      <w:r w:rsidR="00780280" w:rsidRPr="00D416C3">
        <w:rPr>
          <w:rFonts w:asciiTheme="minorHAnsi" w:hAnsiTheme="minorHAnsi" w:cstheme="minorHAnsi"/>
          <w:b/>
          <w:sz w:val="24"/>
          <w:szCs w:val="24"/>
        </w:rPr>
        <w:t>long</w:t>
      </w:r>
      <w:r w:rsidR="00F72A7B">
        <w:rPr>
          <w:rFonts w:asciiTheme="minorHAnsi" w:hAnsiTheme="minorHAnsi" w:cstheme="minorHAnsi"/>
          <w:b/>
          <w:sz w:val="24"/>
          <w:szCs w:val="24"/>
        </w:rPr>
        <w:t>-</w:t>
      </w:r>
      <w:r w:rsidR="00780280" w:rsidRPr="00D416C3">
        <w:rPr>
          <w:rFonts w:asciiTheme="minorHAnsi" w:hAnsiTheme="minorHAnsi" w:cstheme="minorHAnsi"/>
          <w:b/>
          <w:sz w:val="24"/>
          <w:szCs w:val="24"/>
        </w:rPr>
        <w:t>term</w:t>
      </w:r>
      <w:r w:rsidR="00780280" w:rsidRPr="00D11FE1">
        <w:rPr>
          <w:rFonts w:asciiTheme="minorHAnsi" w:hAnsiTheme="minorHAnsi" w:cstheme="minorHAnsi"/>
          <w:sz w:val="24"/>
          <w:szCs w:val="24"/>
        </w:rPr>
        <w:t xml:space="preserve"> transfer takes place when the child health record is to be moved </w:t>
      </w:r>
      <w:r w:rsidR="002D5E4D" w:rsidRPr="00D11FE1">
        <w:rPr>
          <w:rFonts w:asciiTheme="minorHAnsi" w:hAnsiTheme="minorHAnsi" w:cstheme="minorHAnsi"/>
          <w:sz w:val="24"/>
          <w:szCs w:val="24"/>
        </w:rPr>
        <w:t xml:space="preserve">permanently </w:t>
      </w:r>
      <w:r w:rsidR="00780280" w:rsidRPr="00D11FE1">
        <w:rPr>
          <w:rFonts w:asciiTheme="minorHAnsi" w:hAnsiTheme="minorHAnsi" w:cstheme="minorHAnsi"/>
          <w:sz w:val="24"/>
          <w:szCs w:val="24"/>
        </w:rPr>
        <w:t xml:space="preserve">to another Public Health Nurse area. </w:t>
      </w:r>
    </w:p>
    <w:p w:rsidR="00780280" w:rsidRDefault="00780280" w:rsidP="00D11FE1">
      <w:pPr>
        <w:widowControl/>
        <w:overflowPunct/>
        <w:spacing w:after="0" w:line="240" w:lineRule="auto"/>
        <w:ind w:left="567"/>
        <w:rPr>
          <w:rFonts w:asciiTheme="minorHAnsi" w:hAnsiTheme="minorHAnsi" w:cstheme="minorHAnsi"/>
          <w:sz w:val="24"/>
          <w:szCs w:val="24"/>
        </w:rPr>
      </w:pPr>
      <w:r w:rsidRPr="00D11FE1">
        <w:rPr>
          <w:rFonts w:asciiTheme="minorHAnsi" w:hAnsiTheme="minorHAnsi" w:cstheme="minorHAnsi"/>
          <w:sz w:val="24"/>
          <w:szCs w:val="24"/>
        </w:rPr>
        <w:t xml:space="preserve">A </w:t>
      </w:r>
      <w:r w:rsidRPr="00D416C3">
        <w:rPr>
          <w:rFonts w:asciiTheme="minorHAnsi" w:hAnsiTheme="minorHAnsi" w:cstheme="minorHAnsi"/>
          <w:b/>
          <w:sz w:val="24"/>
          <w:szCs w:val="24"/>
        </w:rPr>
        <w:t>short</w:t>
      </w:r>
      <w:r w:rsidR="00F72A7B">
        <w:rPr>
          <w:rFonts w:asciiTheme="minorHAnsi" w:hAnsiTheme="minorHAnsi" w:cstheme="minorHAnsi"/>
          <w:b/>
          <w:sz w:val="24"/>
          <w:szCs w:val="24"/>
        </w:rPr>
        <w:t>-</w:t>
      </w:r>
      <w:r w:rsidRPr="00D416C3">
        <w:rPr>
          <w:rFonts w:asciiTheme="minorHAnsi" w:hAnsiTheme="minorHAnsi" w:cstheme="minorHAnsi"/>
          <w:b/>
          <w:sz w:val="24"/>
          <w:szCs w:val="24"/>
        </w:rPr>
        <w:t>term</w:t>
      </w:r>
      <w:r w:rsidRPr="00D11FE1">
        <w:rPr>
          <w:rFonts w:asciiTheme="minorHAnsi" w:hAnsiTheme="minorHAnsi" w:cstheme="minorHAnsi"/>
          <w:sz w:val="24"/>
          <w:szCs w:val="24"/>
        </w:rPr>
        <w:t xml:space="preserve"> transfer of records includ</w:t>
      </w:r>
      <w:r w:rsidR="00F72A7B">
        <w:rPr>
          <w:rFonts w:asciiTheme="minorHAnsi" w:hAnsiTheme="minorHAnsi" w:cstheme="minorHAnsi"/>
          <w:sz w:val="24"/>
          <w:szCs w:val="24"/>
        </w:rPr>
        <w:t>es internal transfers within a public health n</w:t>
      </w:r>
      <w:r w:rsidRPr="00D11FE1">
        <w:rPr>
          <w:rFonts w:asciiTheme="minorHAnsi" w:hAnsiTheme="minorHAnsi" w:cstheme="minorHAnsi"/>
          <w:sz w:val="24"/>
          <w:szCs w:val="24"/>
        </w:rPr>
        <w:t>ursing area for example for a clinic, a community medical doctor clinic, multidisciplinary team meeting etc.</w:t>
      </w:r>
    </w:p>
    <w:p w:rsidR="00B52776" w:rsidRDefault="00B52776" w:rsidP="00D11FE1">
      <w:pPr>
        <w:widowControl/>
        <w:overflowPunct/>
        <w:spacing w:after="0" w:line="240" w:lineRule="auto"/>
        <w:ind w:left="567"/>
        <w:rPr>
          <w:rFonts w:asciiTheme="minorHAnsi" w:hAnsiTheme="minorHAnsi" w:cstheme="minorHAnsi"/>
          <w:sz w:val="24"/>
          <w:szCs w:val="24"/>
        </w:rPr>
      </w:pPr>
    </w:p>
    <w:p w:rsidR="00B52776" w:rsidRPr="005A15A0" w:rsidRDefault="00B52776" w:rsidP="00B52776">
      <w:pPr>
        <w:widowControl/>
        <w:overflowPunct/>
        <w:spacing w:after="0" w:line="240" w:lineRule="auto"/>
        <w:ind w:left="567" w:hanging="567"/>
        <w:rPr>
          <w:rFonts w:asciiTheme="minorHAnsi" w:hAnsiTheme="minorHAnsi" w:cstheme="minorHAnsi"/>
          <w:color w:val="auto"/>
          <w:sz w:val="24"/>
          <w:szCs w:val="24"/>
        </w:rPr>
      </w:pPr>
      <w:r>
        <w:rPr>
          <w:rFonts w:asciiTheme="minorHAnsi" w:hAnsiTheme="minorHAnsi" w:cstheme="minorHAnsi"/>
          <w:sz w:val="24"/>
          <w:szCs w:val="24"/>
        </w:rPr>
        <w:t>A1.</w:t>
      </w:r>
      <w:r w:rsidRPr="005A15A0">
        <w:rPr>
          <w:rFonts w:asciiTheme="minorHAnsi" w:hAnsiTheme="minorHAnsi" w:cstheme="minorHAnsi"/>
          <w:color w:val="auto"/>
          <w:sz w:val="24"/>
          <w:szCs w:val="24"/>
        </w:rPr>
        <w:t>3  Procedures regarding the transfer of records when a family moves to a new address outside of the RPHNs area of responsibility should be strictly adhered to by all RPHNs</w:t>
      </w:r>
      <w:r w:rsidR="00EB5F60" w:rsidRPr="005A15A0">
        <w:rPr>
          <w:rFonts w:asciiTheme="minorHAnsi" w:hAnsiTheme="minorHAnsi" w:cstheme="minorHAnsi"/>
          <w:color w:val="auto"/>
          <w:sz w:val="24"/>
          <w:szCs w:val="24"/>
        </w:rPr>
        <w:t>. It is important to ensure that all children but particularly those considered to have developmental or other challenges are followed up when they move areas</w:t>
      </w:r>
      <w:r w:rsidRPr="005A15A0">
        <w:rPr>
          <w:rFonts w:asciiTheme="minorHAnsi" w:hAnsiTheme="minorHAnsi" w:cstheme="minorHAnsi"/>
          <w:color w:val="auto"/>
          <w:sz w:val="24"/>
          <w:szCs w:val="24"/>
        </w:rPr>
        <w:t xml:space="preserve"> (Monageer Inquiry 2009).</w:t>
      </w:r>
    </w:p>
    <w:p w:rsidR="00B52776" w:rsidRPr="005A15A0" w:rsidRDefault="00B52776" w:rsidP="00B52776">
      <w:pPr>
        <w:widowControl/>
        <w:overflowPunct/>
        <w:spacing w:after="0" w:line="240" w:lineRule="auto"/>
        <w:ind w:left="567" w:hanging="567"/>
        <w:rPr>
          <w:rFonts w:asciiTheme="minorHAnsi" w:hAnsiTheme="minorHAnsi" w:cstheme="minorHAnsi"/>
          <w:color w:val="auto"/>
          <w:sz w:val="24"/>
          <w:szCs w:val="24"/>
        </w:rPr>
      </w:pPr>
    </w:p>
    <w:p w:rsidR="00B52776" w:rsidRPr="005A15A0" w:rsidRDefault="00B52776" w:rsidP="00B52776">
      <w:pPr>
        <w:widowControl/>
        <w:overflowPunct/>
        <w:spacing w:after="0" w:line="240" w:lineRule="auto"/>
        <w:ind w:left="567" w:hanging="567"/>
        <w:rPr>
          <w:rFonts w:asciiTheme="minorHAnsi" w:hAnsiTheme="minorHAnsi" w:cstheme="minorHAnsi"/>
          <w:color w:val="auto"/>
          <w:sz w:val="24"/>
          <w:szCs w:val="24"/>
        </w:rPr>
      </w:pPr>
      <w:r w:rsidRPr="005A15A0">
        <w:rPr>
          <w:rFonts w:asciiTheme="minorHAnsi" w:hAnsiTheme="minorHAnsi" w:cstheme="minorHAnsi"/>
          <w:color w:val="auto"/>
          <w:sz w:val="24"/>
          <w:szCs w:val="24"/>
        </w:rPr>
        <w:t>A1.4 Records should be accurate, contemporaneous</w:t>
      </w:r>
      <w:r w:rsidRPr="005A15A0">
        <w:rPr>
          <w:color w:val="auto"/>
        </w:rPr>
        <w:t xml:space="preserve"> </w:t>
      </w:r>
      <w:r w:rsidRPr="005A15A0">
        <w:rPr>
          <w:rFonts w:asciiTheme="minorHAnsi" w:hAnsiTheme="minorHAnsi" w:cstheme="minorHAnsi"/>
          <w:color w:val="auto"/>
          <w:sz w:val="24"/>
          <w:szCs w:val="24"/>
        </w:rPr>
        <w:t>with all entries dated and signed and at a minimum include all contacts, consultations and any actions taken (Monageer Inquiry 2009).</w:t>
      </w:r>
    </w:p>
    <w:p w:rsidR="00D416C3" w:rsidRDefault="00D416C3" w:rsidP="00D11FE1">
      <w:pPr>
        <w:widowControl/>
        <w:overflowPunct/>
        <w:spacing w:after="0" w:line="240" w:lineRule="auto"/>
        <w:ind w:left="567"/>
        <w:rPr>
          <w:rFonts w:asciiTheme="minorHAnsi" w:hAnsiTheme="minorHAnsi" w:cstheme="minorHAnsi"/>
          <w:sz w:val="24"/>
          <w:szCs w:val="24"/>
        </w:rPr>
      </w:pPr>
    </w:p>
    <w:p w:rsidR="005632EA" w:rsidRPr="008D64D9" w:rsidRDefault="00F6363E" w:rsidP="005A15A0">
      <w:pPr>
        <w:widowControl/>
        <w:overflowPunct/>
        <w:spacing w:after="0" w:line="240" w:lineRule="auto"/>
        <w:ind w:left="567" w:hanging="567"/>
        <w:rPr>
          <w:rFonts w:asciiTheme="minorHAnsi" w:hAnsiTheme="minorHAnsi" w:cstheme="minorHAnsi"/>
          <w:color w:val="auto"/>
          <w:sz w:val="24"/>
          <w:szCs w:val="24"/>
        </w:rPr>
      </w:pPr>
      <w:r>
        <w:rPr>
          <w:rFonts w:asciiTheme="minorHAnsi" w:hAnsiTheme="minorHAnsi" w:cstheme="minorHAnsi"/>
          <w:sz w:val="24"/>
          <w:szCs w:val="24"/>
        </w:rPr>
        <w:t>A1</w:t>
      </w:r>
      <w:r w:rsidRPr="008D64D9">
        <w:rPr>
          <w:rFonts w:asciiTheme="minorHAnsi" w:hAnsiTheme="minorHAnsi" w:cstheme="minorHAnsi"/>
          <w:color w:val="auto"/>
          <w:sz w:val="24"/>
          <w:szCs w:val="24"/>
        </w:rPr>
        <w:t>.</w:t>
      </w:r>
      <w:r w:rsidR="00B52776">
        <w:rPr>
          <w:rFonts w:asciiTheme="minorHAnsi" w:hAnsiTheme="minorHAnsi" w:cstheme="minorHAnsi"/>
          <w:color w:val="auto"/>
          <w:sz w:val="24"/>
          <w:szCs w:val="24"/>
        </w:rPr>
        <w:t>5</w:t>
      </w:r>
      <w:r w:rsidRPr="008D64D9">
        <w:rPr>
          <w:rFonts w:asciiTheme="minorHAnsi" w:hAnsiTheme="minorHAnsi" w:cstheme="minorHAnsi"/>
          <w:color w:val="auto"/>
          <w:sz w:val="24"/>
          <w:szCs w:val="24"/>
        </w:rPr>
        <w:t xml:space="preserve"> </w:t>
      </w:r>
      <w:r w:rsidR="00194918" w:rsidRPr="008D64D9">
        <w:rPr>
          <w:rFonts w:asciiTheme="minorHAnsi" w:hAnsiTheme="minorHAnsi" w:cstheme="minorHAnsi"/>
          <w:color w:val="auto"/>
          <w:sz w:val="24"/>
          <w:szCs w:val="24"/>
        </w:rPr>
        <w:t xml:space="preserve"> </w:t>
      </w:r>
      <w:r w:rsidR="005632EA" w:rsidRPr="008D64D9">
        <w:rPr>
          <w:rFonts w:asciiTheme="minorHAnsi" w:hAnsiTheme="minorHAnsi" w:cstheme="minorHAnsi"/>
          <w:color w:val="auto"/>
          <w:sz w:val="24"/>
          <w:szCs w:val="24"/>
        </w:rPr>
        <w:t xml:space="preserve"> </w:t>
      </w:r>
      <w:r w:rsidR="00334E4B" w:rsidRPr="008D64D9">
        <w:rPr>
          <w:rFonts w:asciiTheme="minorHAnsi" w:hAnsiTheme="minorHAnsi" w:cstheme="minorHAnsi"/>
          <w:color w:val="auto"/>
          <w:sz w:val="24"/>
          <w:szCs w:val="24"/>
        </w:rPr>
        <w:t>The national standardised child health record contains a separate maternal postnatal record in</w:t>
      </w:r>
      <w:r w:rsidR="005632EA" w:rsidRPr="008D64D9">
        <w:rPr>
          <w:rFonts w:asciiTheme="minorHAnsi" w:hAnsiTheme="minorHAnsi" w:cstheme="minorHAnsi"/>
          <w:color w:val="auto"/>
          <w:sz w:val="24"/>
          <w:szCs w:val="24"/>
        </w:rPr>
        <w:t xml:space="preserve"> the maternal record </w:t>
      </w:r>
      <w:r w:rsidR="00334E4B" w:rsidRPr="008D64D9">
        <w:rPr>
          <w:rFonts w:asciiTheme="minorHAnsi" w:hAnsiTheme="minorHAnsi" w:cstheme="minorHAnsi"/>
          <w:color w:val="auto"/>
          <w:sz w:val="24"/>
          <w:szCs w:val="24"/>
        </w:rPr>
        <w:t xml:space="preserve">tab </w:t>
      </w:r>
      <w:r w:rsidR="005632EA" w:rsidRPr="008D64D9">
        <w:rPr>
          <w:rFonts w:asciiTheme="minorHAnsi" w:hAnsiTheme="minorHAnsi" w:cstheme="minorHAnsi"/>
          <w:color w:val="auto"/>
          <w:sz w:val="24"/>
          <w:szCs w:val="24"/>
        </w:rPr>
        <w:t xml:space="preserve">section of </w:t>
      </w:r>
      <w:r w:rsidR="00334E4B" w:rsidRPr="008D64D9">
        <w:rPr>
          <w:rFonts w:asciiTheme="minorHAnsi" w:hAnsiTheme="minorHAnsi" w:cstheme="minorHAnsi"/>
          <w:color w:val="auto"/>
          <w:sz w:val="24"/>
          <w:szCs w:val="24"/>
        </w:rPr>
        <w:t>the child health record.</w:t>
      </w:r>
      <w:r w:rsidR="005632EA" w:rsidRPr="008D64D9">
        <w:rPr>
          <w:rFonts w:asciiTheme="minorHAnsi" w:hAnsiTheme="minorHAnsi" w:cstheme="minorHAnsi"/>
          <w:color w:val="auto"/>
          <w:sz w:val="24"/>
          <w:szCs w:val="24"/>
        </w:rPr>
        <w:t xml:space="preserve"> </w:t>
      </w:r>
      <w:r w:rsidR="00334E4B" w:rsidRPr="008D64D9">
        <w:rPr>
          <w:rFonts w:asciiTheme="minorHAnsi" w:hAnsiTheme="minorHAnsi" w:cstheme="minorHAnsi"/>
          <w:color w:val="auto"/>
          <w:sz w:val="24"/>
          <w:szCs w:val="24"/>
        </w:rPr>
        <w:t>The maternal postnatal record</w:t>
      </w:r>
      <w:r w:rsidR="005632EA" w:rsidRPr="008D64D9">
        <w:rPr>
          <w:rFonts w:asciiTheme="minorHAnsi" w:hAnsiTheme="minorHAnsi" w:cstheme="minorHAnsi"/>
          <w:color w:val="auto"/>
          <w:sz w:val="24"/>
          <w:szCs w:val="24"/>
        </w:rPr>
        <w:t xml:space="preserve"> must not become a permanent element of the child health record (NHCP 2020</w:t>
      </w:r>
      <w:r w:rsidR="004219C4" w:rsidRPr="008D64D9">
        <w:rPr>
          <w:rFonts w:asciiTheme="minorHAnsi" w:hAnsiTheme="minorHAnsi" w:cstheme="minorHAnsi"/>
          <w:color w:val="auto"/>
          <w:sz w:val="24"/>
          <w:szCs w:val="24"/>
        </w:rPr>
        <w:t>a</w:t>
      </w:r>
      <w:r w:rsidR="005632EA" w:rsidRPr="008D64D9">
        <w:rPr>
          <w:rFonts w:asciiTheme="minorHAnsi" w:hAnsiTheme="minorHAnsi" w:cstheme="minorHAnsi"/>
          <w:color w:val="auto"/>
          <w:sz w:val="24"/>
          <w:szCs w:val="24"/>
        </w:rPr>
        <w:t xml:space="preserve">). </w:t>
      </w:r>
      <w:r w:rsidR="00334E4B" w:rsidRPr="008D64D9">
        <w:rPr>
          <w:rFonts w:asciiTheme="minorHAnsi" w:hAnsiTheme="minorHAnsi" w:cstheme="minorHAnsi"/>
          <w:color w:val="auto"/>
          <w:sz w:val="24"/>
          <w:szCs w:val="24"/>
        </w:rPr>
        <w:t>The maternal postnatal record</w:t>
      </w:r>
      <w:r w:rsidR="005632EA" w:rsidRPr="008D64D9">
        <w:rPr>
          <w:rFonts w:asciiTheme="minorHAnsi" w:hAnsiTheme="minorHAnsi" w:cstheme="minorHAnsi"/>
          <w:color w:val="auto"/>
          <w:sz w:val="24"/>
          <w:szCs w:val="24"/>
        </w:rPr>
        <w:t xml:space="preserve"> should be removed and archived separately</w:t>
      </w:r>
      <w:r w:rsidR="00334E4B" w:rsidRPr="008D64D9">
        <w:rPr>
          <w:rFonts w:asciiTheme="minorHAnsi" w:hAnsiTheme="minorHAnsi" w:cstheme="minorHAnsi"/>
          <w:color w:val="auto"/>
          <w:sz w:val="24"/>
          <w:szCs w:val="24"/>
        </w:rPr>
        <w:t xml:space="preserve"> (as per local procedures)</w:t>
      </w:r>
      <w:r w:rsidR="005632EA" w:rsidRPr="008D64D9">
        <w:rPr>
          <w:rFonts w:asciiTheme="minorHAnsi" w:hAnsiTheme="minorHAnsi" w:cstheme="minorHAnsi"/>
          <w:color w:val="auto"/>
          <w:sz w:val="24"/>
          <w:szCs w:val="24"/>
        </w:rPr>
        <w:t xml:space="preserve"> when the </w:t>
      </w:r>
      <w:r w:rsidR="00DA3584" w:rsidRPr="008D64D9">
        <w:rPr>
          <w:rFonts w:asciiTheme="minorHAnsi" w:hAnsiTheme="minorHAnsi" w:cstheme="minorHAnsi"/>
          <w:color w:val="auto"/>
          <w:sz w:val="24"/>
          <w:szCs w:val="24"/>
        </w:rPr>
        <w:t>child</w:t>
      </w:r>
      <w:r w:rsidR="005632EA" w:rsidRPr="008D64D9">
        <w:rPr>
          <w:rFonts w:asciiTheme="minorHAnsi" w:hAnsiTheme="minorHAnsi" w:cstheme="minorHAnsi"/>
          <w:color w:val="auto"/>
          <w:sz w:val="24"/>
          <w:szCs w:val="24"/>
        </w:rPr>
        <w:t xml:space="preserve"> is discharged</w:t>
      </w:r>
      <w:r w:rsidR="006C791F" w:rsidRPr="008D64D9">
        <w:rPr>
          <w:rFonts w:asciiTheme="minorHAnsi" w:hAnsiTheme="minorHAnsi" w:cstheme="minorHAnsi"/>
          <w:color w:val="auto"/>
          <w:sz w:val="24"/>
          <w:szCs w:val="24"/>
        </w:rPr>
        <w:t xml:space="preserve"> </w:t>
      </w:r>
      <w:r w:rsidR="005632EA" w:rsidRPr="008D64D9">
        <w:rPr>
          <w:rFonts w:asciiTheme="minorHAnsi" w:hAnsiTheme="minorHAnsi" w:cstheme="minorHAnsi"/>
          <w:color w:val="auto"/>
          <w:sz w:val="24"/>
          <w:szCs w:val="24"/>
        </w:rPr>
        <w:t xml:space="preserve">from the </w:t>
      </w:r>
      <w:r w:rsidR="00DA3584" w:rsidRPr="008D64D9">
        <w:rPr>
          <w:rFonts w:asciiTheme="minorHAnsi" w:hAnsiTheme="minorHAnsi" w:cstheme="minorHAnsi"/>
          <w:color w:val="auto"/>
          <w:sz w:val="24"/>
          <w:szCs w:val="24"/>
        </w:rPr>
        <w:t>Public Health Nursing Service</w:t>
      </w:r>
      <w:r w:rsidR="005632EA" w:rsidRPr="008D64D9">
        <w:rPr>
          <w:rFonts w:asciiTheme="minorHAnsi" w:hAnsiTheme="minorHAnsi" w:cstheme="minorHAnsi"/>
          <w:color w:val="auto"/>
          <w:sz w:val="24"/>
          <w:szCs w:val="24"/>
        </w:rPr>
        <w:t>.</w:t>
      </w:r>
      <w:r w:rsidR="006C791F" w:rsidRPr="008D64D9">
        <w:rPr>
          <w:rFonts w:asciiTheme="minorHAnsi" w:hAnsiTheme="minorHAnsi" w:cstheme="minorHAnsi"/>
          <w:color w:val="auto"/>
          <w:sz w:val="24"/>
          <w:szCs w:val="24"/>
        </w:rPr>
        <w:t xml:space="preserve"> </w:t>
      </w:r>
      <w:r w:rsidR="007E66E2" w:rsidRPr="008D64D9">
        <w:rPr>
          <w:rFonts w:asciiTheme="minorHAnsi" w:hAnsiTheme="minorHAnsi" w:cstheme="minorHAnsi"/>
          <w:color w:val="auto"/>
          <w:sz w:val="24"/>
          <w:szCs w:val="24"/>
        </w:rPr>
        <w:t>*</w:t>
      </w:r>
      <w:r w:rsidR="005632EA" w:rsidRPr="008D64D9">
        <w:rPr>
          <w:rFonts w:asciiTheme="minorHAnsi" w:hAnsiTheme="minorHAnsi" w:cstheme="minorHAnsi"/>
          <w:color w:val="auto"/>
          <w:sz w:val="24"/>
          <w:szCs w:val="24"/>
        </w:rPr>
        <w:t xml:space="preserve"> </w:t>
      </w:r>
    </w:p>
    <w:p w:rsidR="005632EA" w:rsidRPr="008D64D9" w:rsidRDefault="005632EA" w:rsidP="005632EA">
      <w:pPr>
        <w:widowControl/>
        <w:overflowPunct/>
        <w:spacing w:after="0" w:line="240" w:lineRule="auto"/>
        <w:ind w:left="567" w:hanging="567"/>
        <w:rPr>
          <w:rFonts w:asciiTheme="minorHAnsi" w:hAnsiTheme="minorHAnsi" w:cstheme="minorHAnsi"/>
          <w:color w:val="auto"/>
          <w:sz w:val="24"/>
          <w:szCs w:val="24"/>
        </w:rPr>
      </w:pPr>
    </w:p>
    <w:p w:rsidR="00194918" w:rsidRPr="008D64D9" w:rsidRDefault="004219C4" w:rsidP="005632EA">
      <w:pPr>
        <w:widowControl/>
        <w:overflowPunct/>
        <w:spacing w:after="0" w:line="240" w:lineRule="auto"/>
        <w:ind w:left="567" w:hanging="567"/>
        <w:rPr>
          <w:rFonts w:asciiTheme="minorHAnsi" w:hAnsiTheme="minorHAnsi" w:cstheme="minorHAnsi"/>
          <w:color w:val="auto"/>
          <w:sz w:val="24"/>
          <w:szCs w:val="24"/>
        </w:rPr>
      </w:pPr>
      <w:r w:rsidRPr="008D64D9">
        <w:rPr>
          <w:rFonts w:asciiTheme="minorHAnsi" w:hAnsiTheme="minorHAnsi" w:cstheme="minorHAnsi"/>
          <w:color w:val="auto"/>
          <w:sz w:val="24"/>
          <w:szCs w:val="24"/>
        </w:rPr>
        <w:t>A1</w:t>
      </w:r>
      <w:r w:rsidR="005632EA" w:rsidRPr="008D64D9">
        <w:rPr>
          <w:rFonts w:asciiTheme="minorHAnsi" w:hAnsiTheme="minorHAnsi" w:cstheme="minorHAnsi"/>
          <w:color w:val="auto"/>
          <w:sz w:val="24"/>
          <w:szCs w:val="24"/>
        </w:rPr>
        <w:t>.</w:t>
      </w:r>
      <w:r w:rsidR="00B52776">
        <w:rPr>
          <w:rFonts w:asciiTheme="minorHAnsi" w:hAnsiTheme="minorHAnsi" w:cstheme="minorHAnsi"/>
          <w:color w:val="auto"/>
          <w:sz w:val="24"/>
          <w:szCs w:val="24"/>
        </w:rPr>
        <w:t xml:space="preserve">6   </w:t>
      </w:r>
      <w:r w:rsidR="005632EA" w:rsidRPr="008D64D9">
        <w:rPr>
          <w:rFonts w:asciiTheme="minorHAnsi" w:hAnsiTheme="minorHAnsi" w:cstheme="minorHAnsi"/>
          <w:color w:val="auto"/>
          <w:sz w:val="24"/>
          <w:szCs w:val="24"/>
        </w:rPr>
        <w:t xml:space="preserve">In the event </w:t>
      </w:r>
      <w:r w:rsidR="004511DE">
        <w:rPr>
          <w:rFonts w:asciiTheme="minorHAnsi" w:hAnsiTheme="minorHAnsi" w:cstheme="minorHAnsi"/>
          <w:color w:val="auto"/>
          <w:sz w:val="24"/>
          <w:szCs w:val="24"/>
        </w:rPr>
        <w:t xml:space="preserve">that </w:t>
      </w:r>
      <w:r w:rsidR="006C791F" w:rsidRPr="008D64D9">
        <w:rPr>
          <w:rFonts w:asciiTheme="minorHAnsi" w:hAnsiTheme="minorHAnsi" w:cstheme="minorHAnsi"/>
          <w:color w:val="auto"/>
          <w:sz w:val="24"/>
          <w:szCs w:val="24"/>
        </w:rPr>
        <w:t xml:space="preserve">the child stays in the area and </w:t>
      </w:r>
      <w:r w:rsidR="005632EA" w:rsidRPr="008D64D9">
        <w:rPr>
          <w:rFonts w:asciiTheme="minorHAnsi" w:hAnsiTheme="minorHAnsi" w:cstheme="minorHAnsi"/>
          <w:color w:val="auto"/>
          <w:sz w:val="24"/>
          <w:szCs w:val="24"/>
        </w:rPr>
        <w:t>the mother moves</w:t>
      </w:r>
      <w:r w:rsidR="006C791F" w:rsidRPr="008D64D9">
        <w:rPr>
          <w:rFonts w:asciiTheme="minorHAnsi" w:hAnsiTheme="minorHAnsi" w:cstheme="minorHAnsi"/>
          <w:color w:val="auto"/>
          <w:sz w:val="24"/>
          <w:szCs w:val="24"/>
        </w:rPr>
        <w:t xml:space="preserve"> to a new</w:t>
      </w:r>
      <w:r w:rsidR="005632EA" w:rsidRPr="008D64D9">
        <w:rPr>
          <w:rFonts w:asciiTheme="minorHAnsi" w:hAnsiTheme="minorHAnsi" w:cstheme="minorHAnsi"/>
          <w:color w:val="auto"/>
          <w:sz w:val="24"/>
          <w:szCs w:val="24"/>
        </w:rPr>
        <w:t xml:space="preserve"> area</w:t>
      </w:r>
      <w:r w:rsidR="00334E4B" w:rsidRPr="008D64D9">
        <w:rPr>
          <w:rFonts w:asciiTheme="minorHAnsi" w:hAnsiTheme="minorHAnsi" w:cstheme="minorHAnsi"/>
          <w:color w:val="auto"/>
          <w:sz w:val="24"/>
          <w:szCs w:val="24"/>
        </w:rPr>
        <w:t xml:space="preserve"> e.g. the child stays in the family home with relatives and the mother moves to another area</w:t>
      </w:r>
      <w:r w:rsidR="005632EA" w:rsidRPr="008D64D9">
        <w:rPr>
          <w:rFonts w:asciiTheme="minorHAnsi" w:hAnsiTheme="minorHAnsi" w:cstheme="minorHAnsi"/>
          <w:color w:val="auto"/>
          <w:sz w:val="24"/>
          <w:szCs w:val="24"/>
        </w:rPr>
        <w:t xml:space="preserve"> and there is an open maternal postnatal record, </w:t>
      </w:r>
      <w:r w:rsidR="006C791F" w:rsidRPr="008D64D9">
        <w:rPr>
          <w:rFonts w:asciiTheme="minorHAnsi" w:hAnsiTheme="minorHAnsi" w:cstheme="minorHAnsi"/>
          <w:color w:val="auto"/>
          <w:sz w:val="24"/>
          <w:szCs w:val="24"/>
        </w:rPr>
        <w:t xml:space="preserve">the maternal record </w:t>
      </w:r>
      <w:r w:rsidR="005632EA" w:rsidRPr="008D64D9">
        <w:rPr>
          <w:rFonts w:asciiTheme="minorHAnsi" w:hAnsiTheme="minorHAnsi" w:cstheme="minorHAnsi"/>
          <w:color w:val="auto"/>
          <w:sz w:val="24"/>
          <w:szCs w:val="24"/>
        </w:rPr>
        <w:t>should be transferred to the new RPHN area. It is the responsibility of the origin RPHN to arrange the transfer to the new area</w:t>
      </w:r>
      <w:r w:rsidR="004511DE">
        <w:rPr>
          <w:rFonts w:asciiTheme="minorHAnsi" w:hAnsiTheme="minorHAnsi" w:cstheme="minorHAnsi"/>
          <w:color w:val="auto"/>
          <w:sz w:val="24"/>
          <w:szCs w:val="24"/>
        </w:rPr>
        <w:t xml:space="preserve"> in line with local policy and d</w:t>
      </w:r>
      <w:r w:rsidR="005632EA" w:rsidRPr="008D64D9">
        <w:rPr>
          <w:rFonts w:asciiTheme="minorHAnsi" w:hAnsiTheme="minorHAnsi" w:cstheme="minorHAnsi"/>
          <w:color w:val="auto"/>
          <w:sz w:val="24"/>
          <w:szCs w:val="24"/>
        </w:rPr>
        <w:t xml:space="preserve">ata </w:t>
      </w:r>
      <w:r w:rsidR="004511DE">
        <w:rPr>
          <w:rFonts w:asciiTheme="minorHAnsi" w:hAnsiTheme="minorHAnsi" w:cstheme="minorHAnsi"/>
          <w:color w:val="auto"/>
          <w:sz w:val="24"/>
          <w:szCs w:val="24"/>
        </w:rPr>
        <w:t>p</w:t>
      </w:r>
      <w:r w:rsidR="005632EA" w:rsidRPr="008D64D9">
        <w:rPr>
          <w:rFonts w:asciiTheme="minorHAnsi" w:hAnsiTheme="minorHAnsi" w:cstheme="minorHAnsi"/>
          <w:color w:val="auto"/>
          <w:sz w:val="24"/>
          <w:szCs w:val="24"/>
        </w:rPr>
        <w:t>rotection legislation.</w:t>
      </w:r>
      <w:r w:rsidR="00F15252" w:rsidRPr="008D64D9">
        <w:rPr>
          <w:rFonts w:asciiTheme="minorHAnsi" w:hAnsiTheme="minorHAnsi" w:cstheme="minorHAnsi"/>
          <w:color w:val="auto"/>
          <w:sz w:val="24"/>
          <w:szCs w:val="24"/>
        </w:rPr>
        <w:t xml:space="preserve"> In this situation if the maternal care plan and record is closed the maternal record should be removed from the child health record and archived as per local procedure.*</w:t>
      </w:r>
    </w:p>
    <w:p w:rsidR="006C791F" w:rsidRPr="008D64D9" w:rsidRDefault="006C791F" w:rsidP="005632EA">
      <w:pPr>
        <w:widowControl/>
        <w:overflowPunct/>
        <w:spacing w:after="0" w:line="240" w:lineRule="auto"/>
        <w:ind w:left="567" w:hanging="567"/>
        <w:rPr>
          <w:rFonts w:asciiTheme="minorHAnsi" w:hAnsiTheme="minorHAnsi" w:cstheme="minorHAnsi"/>
          <w:color w:val="auto"/>
          <w:sz w:val="24"/>
          <w:szCs w:val="24"/>
        </w:rPr>
      </w:pPr>
    </w:p>
    <w:p w:rsidR="006C791F" w:rsidRPr="008D64D9" w:rsidRDefault="006C791F" w:rsidP="005632EA">
      <w:pPr>
        <w:widowControl/>
        <w:overflowPunct/>
        <w:spacing w:after="0" w:line="240" w:lineRule="auto"/>
        <w:ind w:left="567" w:hanging="567"/>
        <w:rPr>
          <w:rFonts w:asciiTheme="minorHAnsi" w:hAnsiTheme="minorHAnsi" w:cstheme="minorHAnsi"/>
          <w:color w:val="auto"/>
          <w:sz w:val="24"/>
          <w:szCs w:val="24"/>
        </w:rPr>
      </w:pPr>
      <w:r w:rsidRPr="008D64D9">
        <w:rPr>
          <w:rFonts w:asciiTheme="minorHAnsi" w:hAnsiTheme="minorHAnsi" w:cstheme="minorHAnsi"/>
          <w:color w:val="auto"/>
          <w:sz w:val="24"/>
          <w:szCs w:val="24"/>
        </w:rPr>
        <w:t>A1.</w:t>
      </w:r>
      <w:r w:rsidR="00B52776">
        <w:rPr>
          <w:rFonts w:asciiTheme="minorHAnsi" w:hAnsiTheme="minorHAnsi" w:cstheme="minorHAnsi"/>
          <w:color w:val="auto"/>
          <w:sz w:val="24"/>
          <w:szCs w:val="24"/>
        </w:rPr>
        <w:t>7</w:t>
      </w:r>
      <w:r w:rsidRPr="008D64D9">
        <w:rPr>
          <w:rFonts w:asciiTheme="minorHAnsi" w:hAnsiTheme="minorHAnsi" w:cstheme="minorHAnsi"/>
          <w:color w:val="auto"/>
          <w:sz w:val="24"/>
          <w:szCs w:val="24"/>
        </w:rPr>
        <w:t xml:space="preserve">  In the event the child moves to a new area and the mother stays in the area of origin e.g. the child is in foster care, the maternal record  should not be transferred with the child health record. In the event there are open issues on the care plan for the mother, care should continue to be delivered to the mother. When the record is closed it should be stored and archived as per local procedures.</w:t>
      </w:r>
      <w:r w:rsidR="00F15252" w:rsidRPr="008D64D9">
        <w:rPr>
          <w:rFonts w:asciiTheme="minorHAnsi" w:hAnsiTheme="minorHAnsi" w:cstheme="minorHAnsi"/>
          <w:color w:val="auto"/>
          <w:sz w:val="24"/>
          <w:szCs w:val="24"/>
        </w:rPr>
        <w:t>*</w:t>
      </w:r>
    </w:p>
    <w:p w:rsidR="00941455" w:rsidRPr="008D64D9" w:rsidRDefault="00941455" w:rsidP="005632EA">
      <w:pPr>
        <w:widowControl/>
        <w:overflowPunct/>
        <w:spacing w:after="0" w:line="240" w:lineRule="auto"/>
        <w:ind w:left="567" w:hanging="567"/>
        <w:rPr>
          <w:rFonts w:asciiTheme="minorHAnsi" w:hAnsiTheme="minorHAnsi" w:cstheme="minorHAnsi"/>
          <w:color w:val="auto"/>
          <w:sz w:val="24"/>
          <w:szCs w:val="24"/>
        </w:rPr>
      </w:pPr>
    </w:p>
    <w:p w:rsidR="00941455" w:rsidRPr="008D64D9" w:rsidRDefault="00941455" w:rsidP="005632EA">
      <w:pPr>
        <w:widowControl/>
        <w:overflowPunct/>
        <w:spacing w:after="0" w:line="240" w:lineRule="auto"/>
        <w:ind w:left="567" w:hanging="567"/>
        <w:rPr>
          <w:rFonts w:asciiTheme="minorHAnsi" w:hAnsiTheme="minorHAnsi" w:cstheme="minorHAnsi"/>
          <w:i/>
          <w:color w:val="auto"/>
          <w:sz w:val="24"/>
          <w:szCs w:val="24"/>
        </w:rPr>
      </w:pPr>
      <w:r w:rsidRPr="008D64D9">
        <w:rPr>
          <w:rFonts w:asciiTheme="minorHAnsi" w:hAnsiTheme="minorHAnsi" w:cstheme="minorHAnsi"/>
          <w:i/>
          <w:color w:val="auto"/>
          <w:sz w:val="24"/>
          <w:szCs w:val="24"/>
        </w:rPr>
        <w:t xml:space="preserve">Management of Maternal Record flow chart is available in Appendix </w:t>
      </w:r>
      <w:r w:rsidRPr="003B6B54">
        <w:rPr>
          <w:rFonts w:ascii="Times New Roman" w:hAnsi="Times New Roman" w:cs="Times New Roman"/>
          <w:bCs/>
          <w:i/>
          <w:sz w:val="24"/>
          <w:szCs w:val="24"/>
        </w:rPr>
        <w:t>X</w:t>
      </w:r>
      <w:r w:rsidR="00607D8C" w:rsidRPr="003B6B54">
        <w:rPr>
          <w:rFonts w:ascii="Times New Roman" w:hAnsi="Times New Roman" w:cs="Times New Roman"/>
          <w:bCs/>
          <w:i/>
          <w:sz w:val="24"/>
          <w:szCs w:val="24"/>
        </w:rPr>
        <w:t>V</w:t>
      </w:r>
    </w:p>
    <w:p w:rsidR="00607D8C" w:rsidRDefault="00607D8C" w:rsidP="005632EA">
      <w:pPr>
        <w:widowControl/>
        <w:overflowPunct/>
        <w:spacing w:after="0" w:line="240" w:lineRule="auto"/>
        <w:ind w:left="567" w:hanging="567"/>
        <w:rPr>
          <w:rFonts w:asciiTheme="minorHAnsi" w:hAnsiTheme="minorHAnsi" w:cstheme="minorHAnsi"/>
          <w:i/>
          <w:color w:val="auto"/>
          <w:sz w:val="24"/>
          <w:szCs w:val="24"/>
        </w:rPr>
      </w:pPr>
    </w:p>
    <w:p w:rsidR="00611491" w:rsidRPr="008D64D9" w:rsidRDefault="00611491" w:rsidP="005632EA">
      <w:pPr>
        <w:widowControl/>
        <w:overflowPunct/>
        <w:spacing w:after="0" w:line="240" w:lineRule="auto"/>
        <w:ind w:left="567" w:hanging="567"/>
        <w:rPr>
          <w:rFonts w:asciiTheme="minorHAnsi" w:hAnsiTheme="minorHAnsi" w:cstheme="minorHAnsi"/>
          <w:i/>
          <w:color w:val="auto"/>
          <w:sz w:val="24"/>
          <w:szCs w:val="24"/>
        </w:rPr>
      </w:pPr>
    </w:p>
    <w:p w:rsidR="00607D8C" w:rsidRPr="00941455" w:rsidRDefault="00607D8C" w:rsidP="005632EA">
      <w:pPr>
        <w:widowControl/>
        <w:overflowPunct/>
        <w:spacing w:after="0" w:line="240" w:lineRule="auto"/>
        <w:ind w:left="567" w:hanging="567"/>
        <w:rPr>
          <w:rFonts w:asciiTheme="minorHAnsi" w:hAnsiTheme="minorHAnsi" w:cstheme="minorHAnsi"/>
          <w:i/>
          <w:color w:val="FF0000"/>
          <w:sz w:val="24"/>
          <w:szCs w:val="24"/>
        </w:rPr>
      </w:pPr>
    </w:p>
    <w:p w:rsidR="008D780D" w:rsidRPr="00EB103A" w:rsidRDefault="00405863" w:rsidP="00EB103A">
      <w:pPr>
        <w:spacing w:after="20" w:line="240" w:lineRule="auto"/>
        <w:contextualSpacing/>
        <w:rPr>
          <w:rFonts w:asciiTheme="minorHAnsi" w:hAnsiTheme="minorHAnsi" w:cstheme="minorHAnsi"/>
          <w:b/>
          <w:bCs/>
          <w:kern w:val="0"/>
          <w:sz w:val="24"/>
          <w:szCs w:val="24"/>
        </w:rPr>
      </w:pPr>
      <w:r>
        <w:rPr>
          <w:rFonts w:asciiTheme="minorHAnsi" w:hAnsiTheme="minorHAnsi" w:cstheme="minorHAnsi"/>
          <w:b/>
          <w:bCs/>
          <w:kern w:val="0"/>
          <w:sz w:val="28"/>
          <w:szCs w:val="28"/>
        </w:rPr>
        <w:t>A2.0</w:t>
      </w:r>
      <w:r w:rsidR="006B3413" w:rsidRPr="00EB103A">
        <w:rPr>
          <w:rFonts w:asciiTheme="minorHAnsi" w:hAnsiTheme="minorHAnsi" w:cstheme="minorHAnsi"/>
          <w:b/>
          <w:bCs/>
          <w:kern w:val="0"/>
          <w:sz w:val="28"/>
          <w:szCs w:val="28"/>
        </w:rPr>
        <w:t xml:space="preserve"> </w:t>
      </w:r>
      <w:r w:rsidR="00E8469A" w:rsidRPr="00EB103A">
        <w:rPr>
          <w:rFonts w:asciiTheme="minorHAnsi" w:hAnsiTheme="minorHAnsi" w:cstheme="minorHAnsi"/>
          <w:b/>
          <w:bCs/>
          <w:kern w:val="0"/>
          <w:sz w:val="28"/>
          <w:szCs w:val="28"/>
        </w:rPr>
        <w:t xml:space="preserve">Transfer of child health records for a </w:t>
      </w:r>
      <w:r w:rsidR="006B3413" w:rsidRPr="00EB103A">
        <w:rPr>
          <w:rFonts w:asciiTheme="minorHAnsi" w:hAnsiTheme="minorHAnsi" w:cstheme="minorHAnsi"/>
          <w:b/>
          <w:bCs/>
          <w:kern w:val="0"/>
          <w:sz w:val="28"/>
          <w:szCs w:val="28"/>
        </w:rPr>
        <w:t xml:space="preserve">long term </w:t>
      </w:r>
      <w:r w:rsidR="00D76DCA" w:rsidRPr="00EB103A">
        <w:rPr>
          <w:rFonts w:asciiTheme="minorHAnsi" w:hAnsiTheme="minorHAnsi" w:cstheme="minorHAnsi"/>
          <w:b/>
          <w:bCs/>
          <w:kern w:val="0"/>
          <w:sz w:val="28"/>
          <w:szCs w:val="28"/>
        </w:rPr>
        <w:t>transfer</w:t>
      </w:r>
      <w:r w:rsidR="00D76DCA" w:rsidRPr="00EB103A">
        <w:rPr>
          <w:rFonts w:asciiTheme="minorHAnsi" w:hAnsiTheme="minorHAnsi" w:cstheme="minorHAnsi"/>
          <w:b/>
          <w:bCs/>
          <w:kern w:val="0"/>
          <w:sz w:val="24"/>
          <w:szCs w:val="24"/>
        </w:rPr>
        <w:t xml:space="preserve"> </w:t>
      </w:r>
    </w:p>
    <w:p w:rsidR="006B3413" w:rsidRPr="006B3413" w:rsidRDefault="006B3413" w:rsidP="006B3413">
      <w:pPr>
        <w:spacing w:after="20" w:line="240" w:lineRule="auto"/>
        <w:ind w:left="270"/>
        <w:contextualSpacing/>
        <w:rPr>
          <w:rFonts w:asciiTheme="minorHAnsi" w:hAnsiTheme="minorHAnsi" w:cstheme="minorHAnsi"/>
          <w:b/>
          <w:bCs/>
          <w:kern w:val="0"/>
          <w:sz w:val="24"/>
          <w:szCs w:val="24"/>
        </w:rPr>
      </w:pPr>
    </w:p>
    <w:p w:rsidR="000C3A92" w:rsidRDefault="000C3A92" w:rsidP="000C3A92">
      <w:pPr>
        <w:pStyle w:val="ListParagraph"/>
        <w:widowControl/>
        <w:overflowPunct/>
        <w:spacing w:after="0" w:line="240" w:lineRule="auto"/>
        <w:ind w:left="567" w:hanging="567"/>
        <w:rPr>
          <w:rFonts w:asciiTheme="minorHAnsi" w:hAnsiTheme="minorHAnsi" w:cstheme="minorHAnsi"/>
          <w:sz w:val="24"/>
          <w:szCs w:val="24"/>
        </w:rPr>
      </w:pPr>
      <w:r>
        <w:rPr>
          <w:rFonts w:asciiTheme="minorHAnsi" w:hAnsiTheme="minorHAnsi" w:cstheme="minorHAnsi"/>
          <w:sz w:val="24"/>
          <w:szCs w:val="24"/>
        </w:rPr>
        <w:t>A2.1 It</w:t>
      </w:r>
      <w:r w:rsidR="006B3413" w:rsidRPr="009E2E76">
        <w:rPr>
          <w:rFonts w:asciiTheme="minorHAnsi" w:hAnsiTheme="minorHAnsi" w:cstheme="minorHAnsi"/>
          <w:sz w:val="24"/>
          <w:szCs w:val="24"/>
        </w:rPr>
        <w:t xml:space="preserve"> is the responsibility of the</w:t>
      </w:r>
      <w:r w:rsidR="00BA28F2">
        <w:rPr>
          <w:rFonts w:asciiTheme="minorHAnsi" w:hAnsiTheme="minorHAnsi" w:cstheme="minorHAnsi"/>
          <w:sz w:val="24"/>
          <w:szCs w:val="24"/>
        </w:rPr>
        <w:t xml:space="preserve"> </w:t>
      </w:r>
      <w:r w:rsidR="00F72A7B">
        <w:rPr>
          <w:rFonts w:asciiTheme="minorHAnsi" w:hAnsiTheme="minorHAnsi" w:cstheme="minorHAnsi"/>
          <w:sz w:val="24"/>
          <w:szCs w:val="24"/>
        </w:rPr>
        <w:t>RPHN</w:t>
      </w:r>
      <w:r w:rsidR="006B3413" w:rsidRPr="009E2E76">
        <w:rPr>
          <w:rFonts w:asciiTheme="minorHAnsi" w:hAnsiTheme="minorHAnsi" w:cstheme="minorHAnsi"/>
          <w:sz w:val="24"/>
          <w:szCs w:val="24"/>
        </w:rPr>
        <w:t xml:space="preserve"> </w:t>
      </w:r>
      <w:r w:rsidR="00D7039D">
        <w:rPr>
          <w:rFonts w:asciiTheme="minorHAnsi" w:hAnsiTheme="minorHAnsi" w:cstheme="minorHAnsi"/>
          <w:sz w:val="24"/>
          <w:szCs w:val="24"/>
        </w:rPr>
        <w:t xml:space="preserve">in the transferring out area </w:t>
      </w:r>
      <w:r w:rsidR="006B3413" w:rsidRPr="009E2E76">
        <w:rPr>
          <w:rFonts w:asciiTheme="minorHAnsi" w:hAnsiTheme="minorHAnsi" w:cstheme="minorHAnsi"/>
          <w:sz w:val="24"/>
          <w:szCs w:val="24"/>
        </w:rPr>
        <w:t>to whom the change of address is notified to make the relevant update on the child health record and to follow through with the transfer of the child health records</w:t>
      </w:r>
      <w:r w:rsidR="000541E0" w:rsidRPr="009E2E76">
        <w:rPr>
          <w:rFonts w:asciiTheme="minorHAnsi" w:hAnsiTheme="minorHAnsi" w:cstheme="minorHAnsi"/>
          <w:sz w:val="24"/>
          <w:szCs w:val="24"/>
        </w:rPr>
        <w:t xml:space="preserve"> to the </w:t>
      </w:r>
      <w:r w:rsidR="00BA28F2">
        <w:rPr>
          <w:rFonts w:asciiTheme="minorHAnsi" w:hAnsiTheme="minorHAnsi" w:cstheme="minorHAnsi"/>
          <w:sz w:val="24"/>
          <w:szCs w:val="24"/>
        </w:rPr>
        <w:t xml:space="preserve">receiving </w:t>
      </w:r>
      <w:r w:rsidR="000541E0" w:rsidRPr="009E2E76">
        <w:rPr>
          <w:rFonts w:asciiTheme="minorHAnsi" w:hAnsiTheme="minorHAnsi" w:cstheme="minorHAnsi"/>
          <w:sz w:val="24"/>
          <w:szCs w:val="24"/>
        </w:rPr>
        <w:t>area</w:t>
      </w:r>
      <w:r w:rsidR="00E209B9">
        <w:rPr>
          <w:rFonts w:asciiTheme="minorHAnsi" w:hAnsiTheme="minorHAnsi" w:cstheme="minorHAnsi"/>
          <w:sz w:val="24"/>
          <w:szCs w:val="24"/>
        </w:rPr>
        <w:t xml:space="preserve"> </w:t>
      </w:r>
      <w:r w:rsidR="004219C4" w:rsidRPr="00BD25DB">
        <w:rPr>
          <w:rFonts w:asciiTheme="minorHAnsi" w:hAnsiTheme="minorHAnsi" w:cstheme="minorHAnsi"/>
          <w:sz w:val="24"/>
          <w:szCs w:val="24"/>
        </w:rPr>
        <w:t>(NHCP 2020a).</w:t>
      </w:r>
    </w:p>
    <w:p w:rsidR="004219C4" w:rsidRPr="009E2E76" w:rsidRDefault="004219C4" w:rsidP="000C3A92">
      <w:pPr>
        <w:pStyle w:val="ListParagraph"/>
        <w:widowControl/>
        <w:overflowPunct/>
        <w:spacing w:after="0" w:line="240" w:lineRule="auto"/>
        <w:ind w:left="567" w:hanging="567"/>
        <w:rPr>
          <w:rFonts w:asciiTheme="minorHAnsi" w:hAnsiTheme="minorHAnsi" w:cstheme="minorHAnsi"/>
          <w:sz w:val="24"/>
          <w:szCs w:val="24"/>
        </w:rPr>
      </w:pPr>
    </w:p>
    <w:p w:rsidR="00BA28F2" w:rsidRDefault="000C3A92" w:rsidP="000C3A92">
      <w:pPr>
        <w:pStyle w:val="ListParagraph"/>
        <w:widowControl/>
        <w:overflowPunct/>
        <w:spacing w:after="0" w:line="240" w:lineRule="auto"/>
        <w:ind w:left="567" w:hanging="567"/>
        <w:rPr>
          <w:rFonts w:asciiTheme="minorHAnsi" w:hAnsiTheme="minorHAnsi" w:cstheme="minorHAnsi"/>
          <w:sz w:val="24"/>
          <w:szCs w:val="24"/>
        </w:rPr>
      </w:pPr>
      <w:r>
        <w:rPr>
          <w:rFonts w:asciiTheme="minorHAnsi" w:hAnsiTheme="minorHAnsi" w:cstheme="minorHAnsi"/>
          <w:sz w:val="24"/>
          <w:szCs w:val="24"/>
        </w:rPr>
        <w:t xml:space="preserve">A2.2 </w:t>
      </w:r>
      <w:r w:rsidR="00BA28F2">
        <w:rPr>
          <w:rFonts w:asciiTheme="minorHAnsi" w:hAnsiTheme="minorHAnsi" w:cstheme="minorHAnsi"/>
          <w:sz w:val="24"/>
          <w:szCs w:val="24"/>
        </w:rPr>
        <w:t xml:space="preserve">The </w:t>
      </w:r>
      <w:r w:rsidR="00D7039D">
        <w:rPr>
          <w:rFonts w:asciiTheme="minorHAnsi" w:hAnsiTheme="minorHAnsi" w:cstheme="minorHAnsi"/>
          <w:sz w:val="24"/>
          <w:szCs w:val="24"/>
        </w:rPr>
        <w:t xml:space="preserve">information regarding the </w:t>
      </w:r>
      <w:r w:rsidR="00BA28F2">
        <w:rPr>
          <w:rFonts w:asciiTheme="minorHAnsi" w:hAnsiTheme="minorHAnsi" w:cstheme="minorHAnsi"/>
          <w:sz w:val="24"/>
          <w:szCs w:val="24"/>
        </w:rPr>
        <w:t>notification of change of address may come from the family, the receiving RPHN, the tran</w:t>
      </w:r>
      <w:r w:rsidR="00D7039D">
        <w:rPr>
          <w:rFonts w:asciiTheme="minorHAnsi" w:hAnsiTheme="minorHAnsi" w:cstheme="minorHAnsi"/>
          <w:sz w:val="24"/>
          <w:szCs w:val="24"/>
        </w:rPr>
        <w:t>sferring out RPHN</w:t>
      </w:r>
      <w:r w:rsidR="00E209B9">
        <w:rPr>
          <w:rFonts w:asciiTheme="minorHAnsi" w:hAnsiTheme="minorHAnsi" w:cstheme="minorHAnsi"/>
          <w:sz w:val="24"/>
          <w:szCs w:val="24"/>
        </w:rPr>
        <w:t xml:space="preserve">, local child health office </w:t>
      </w:r>
      <w:r w:rsidR="00D7039D">
        <w:rPr>
          <w:rFonts w:asciiTheme="minorHAnsi" w:hAnsiTheme="minorHAnsi" w:cstheme="minorHAnsi"/>
          <w:sz w:val="24"/>
          <w:szCs w:val="24"/>
        </w:rPr>
        <w:t>or other sources.</w:t>
      </w:r>
    </w:p>
    <w:p w:rsidR="000C3A92" w:rsidRDefault="000C3A92" w:rsidP="000C3A92">
      <w:pPr>
        <w:pStyle w:val="ListParagraph"/>
        <w:widowControl/>
        <w:overflowPunct/>
        <w:spacing w:after="0" w:line="240" w:lineRule="auto"/>
        <w:ind w:left="567" w:hanging="567"/>
        <w:rPr>
          <w:rFonts w:asciiTheme="minorHAnsi" w:hAnsiTheme="minorHAnsi" w:cstheme="minorHAnsi"/>
          <w:sz w:val="24"/>
          <w:szCs w:val="24"/>
        </w:rPr>
      </w:pPr>
    </w:p>
    <w:p w:rsidR="00581771" w:rsidRDefault="000C3A92" w:rsidP="000C3A92">
      <w:pPr>
        <w:pStyle w:val="ListParagraph"/>
        <w:widowControl/>
        <w:overflowPunct/>
        <w:spacing w:after="0" w:line="240" w:lineRule="auto"/>
        <w:ind w:left="567" w:hanging="567"/>
        <w:rPr>
          <w:rFonts w:asciiTheme="minorHAnsi" w:hAnsiTheme="minorHAnsi" w:cstheme="minorHAnsi"/>
          <w:sz w:val="24"/>
          <w:szCs w:val="24"/>
        </w:rPr>
      </w:pPr>
      <w:r>
        <w:rPr>
          <w:rFonts w:asciiTheme="minorHAnsi" w:hAnsiTheme="minorHAnsi" w:cstheme="minorHAnsi"/>
          <w:sz w:val="24"/>
          <w:szCs w:val="24"/>
        </w:rPr>
        <w:t xml:space="preserve">A2.3 </w:t>
      </w:r>
      <w:r w:rsidR="00581771" w:rsidRPr="009E2E76">
        <w:rPr>
          <w:rFonts w:asciiTheme="minorHAnsi" w:hAnsiTheme="minorHAnsi" w:cstheme="minorHAnsi"/>
          <w:sz w:val="24"/>
          <w:szCs w:val="24"/>
        </w:rPr>
        <w:t xml:space="preserve">The </w:t>
      </w:r>
      <w:r w:rsidR="00700CC6">
        <w:rPr>
          <w:rFonts w:asciiTheme="minorHAnsi" w:hAnsiTheme="minorHAnsi" w:cstheme="minorHAnsi"/>
          <w:sz w:val="24"/>
          <w:szCs w:val="24"/>
        </w:rPr>
        <w:t>transferring out R</w:t>
      </w:r>
      <w:r w:rsidR="00581771" w:rsidRPr="009E2E76">
        <w:rPr>
          <w:rFonts w:asciiTheme="minorHAnsi" w:hAnsiTheme="minorHAnsi" w:cstheme="minorHAnsi"/>
          <w:sz w:val="24"/>
          <w:szCs w:val="24"/>
        </w:rPr>
        <w:t xml:space="preserve">PHN should inform the parent by phone or face to face that the child health record will be sent to the </w:t>
      </w:r>
      <w:r w:rsidR="00BA28F2">
        <w:rPr>
          <w:rFonts w:asciiTheme="minorHAnsi" w:hAnsiTheme="minorHAnsi" w:cstheme="minorHAnsi"/>
          <w:sz w:val="24"/>
          <w:szCs w:val="24"/>
        </w:rPr>
        <w:t>receiving</w:t>
      </w:r>
      <w:r w:rsidR="00581771" w:rsidRPr="009E2E76">
        <w:rPr>
          <w:rFonts w:asciiTheme="minorHAnsi" w:hAnsiTheme="minorHAnsi" w:cstheme="minorHAnsi"/>
          <w:sz w:val="24"/>
          <w:szCs w:val="24"/>
        </w:rPr>
        <w:t xml:space="preserve"> area</w:t>
      </w:r>
      <w:r w:rsidR="002C0394">
        <w:rPr>
          <w:rFonts w:asciiTheme="minorHAnsi" w:hAnsiTheme="minorHAnsi" w:cstheme="minorHAnsi"/>
          <w:sz w:val="24"/>
          <w:szCs w:val="24"/>
        </w:rPr>
        <w:t xml:space="preserve"> and document this in the child health record</w:t>
      </w:r>
      <w:r w:rsidR="00581771" w:rsidRPr="009E2E76">
        <w:rPr>
          <w:rFonts w:asciiTheme="minorHAnsi" w:hAnsiTheme="minorHAnsi" w:cstheme="minorHAnsi"/>
          <w:sz w:val="24"/>
          <w:szCs w:val="24"/>
        </w:rPr>
        <w:t>.</w:t>
      </w:r>
    </w:p>
    <w:p w:rsidR="000C3A92" w:rsidRDefault="000C3A92" w:rsidP="007E66E2">
      <w:pPr>
        <w:pStyle w:val="ListParagraph"/>
        <w:widowControl/>
        <w:overflowPunct/>
        <w:spacing w:after="0" w:line="240" w:lineRule="auto"/>
        <w:rPr>
          <w:rFonts w:asciiTheme="minorHAnsi" w:hAnsiTheme="minorHAnsi" w:cstheme="minorHAnsi"/>
          <w:sz w:val="24"/>
          <w:szCs w:val="24"/>
        </w:rPr>
      </w:pPr>
    </w:p>
    <w:p w:rsidR="001B063D" w:rsidRDefault="000C3A92" w:rsidP="000C3A92">
      <w:pPr>
        <w:pStyle w:val="ListParagraph"/>
        <w:widowControl/>
        <w:overflowPunct/>
        <w:spacing w:after="0" w:line="240" w:lineRule="auto"/>
        <w:ind w:left="567" w:hanging="567"/>
        <w:rPr>
          <w:rFonts w:asciiTheme="minorHAnsi" w:hAnsiTheme="minorHAnsi" w:cstheme="minorHAnsi"/>
          <w:sz w:val="24"/>
          <w:szCs w:val="24"/>
        </w:rPr>
      </w:pPr>
      <w:r>
        <w:rPr>
          <w:rFonts w:asciiTheme="minorHAnsi" w:hAnsiTheme="minorHAnsi" w:cstheme="minorHAnsi"/>
          <w:sz w:val="24"/>
          <w:szCs w:val="24"/>
        </w:rPr>
        <w:t xml:space="preserve">A2.4 </w:t>
      </w:r>
      <w:r w:rsidR="001B063D">
        <w:rPr>
          <w:rFonts w:asciiTheme="minorHAnsi" w:hAnsiTheme="minorHAnsi" w:cstheme="minorHAnsi"/>
          <w:sz w:val="24"/>
          <w:szCs w:val="24"/>
        </w:rPr>
        <w:t>T</w:t>
      </w:r>
      <w:r w:rsidR="001B063D" w:rsidRPr="00D76DCA">
        <w:rPr>
          <w:rFonts w:asciiTheme="minorHAnsi" w:hAnsiTheme="minorHAnsi" w:cstheme="minorHAnsi"/>
          <w:sz w:val="24"/>
          <w:szCs w:val="24"/>
        </w:rPr>
        <w:t xml:space="preserve">he </w:t>
      </w:r>
      <w:r w:rsidR="000541E0" w:rsidRPr="009E2E76">
        <w:rPr>
          <w:rFonts w:asciiTheme="minorHAnsi" w:hAnsiTheme="minorHAnsi" w:cstheme="minorHAnsi"/>
          <w:sz w:val="24"/>
          <w:szCs w:val="24"/>
        </w:rPr>
        <w:t xml:space="preserve">transferring out </w:t>
      </w:r>
      <w:r w:rsidR="00700CC6">
        <w:rPr>
          <w:rFonts w:asciiTheme="minorHAnsi" w:hAnsiTheme="minorHAnsi" w:cstheme="minorHAnsi"/>
          <w:sz w:val="24"/>
          <w:szCs w:val="24"/>
        </w:rPr>
        <w:t>R</w:t>
      </w:r>
      <w:r w:rsidR="000541E0" w:rsidRPr="009E2E76">
        <w:rPr>
          <w:rFonts w:asciiTheme="minorHAnsi" w:hAnsiTheme="minorHAnsi" w:cstheme="minorHAnsi"/>
          <w:sz w:val="24"/>
          <w:szCs w:val="24"/>
        </w:rPr>
        <w:t xml:space="preserve">PHN </w:t>
      </w:r>
      <w:r w:rsidR="001B063D" w:rsidRPr="00D76DCA">
        <w:rPr>
          <w:rFonts w:asciiTheme="minorHAnsi" w:hAnsiTheme="minorHAnsi" w:cstheme="minorHAnsi"/>
          <w:sz w:val="24"/>
          <w:szCs w:val="24"/>
        </w:rPr>
        <w:t xml:space="preserve">and receiving </w:t>
      </w:r>
      <w:r w:rsidR="00700CC6">
        <w:rPr>
          <w:rFonts w:asciiTheme="minorHAnsi" w:hAnsiTheme="minorHAnsi" w:cstheme="minorHAnsi"/>
          <w:sz w:val="24"/>
          <w:szCs w:val="24"/>
        </w:rPr>
        <w:t>R</w:t>
      </w:r>
      <w:r w:rsidR="000541E0">
        <w:rPr>
          <w:rFonts w:asciiTheme="minorHAnsi" w:hAnsiTheme="minorHAnsi" w:cstheme="minorHAnsi"/>
          <w:sz w:val="24"/>
          <w:szCs w:val="24"/>
        </w:rPr>
        <w:t>PHN</w:t>
      </w:r>
      <w:r w:rsidR="001B063D" w:rsidRPr="00D76DCA">
        <w:rPr>
          <w:rFonts w:asciiTheme="minorHAnsi" w:hAnsiTheme="minorHAnsi" w:cstheme="minorHAnsi"/>
          <w:sz w:val="24"/>
          <w:szCs w:val="24"/>
        </w:rPr>
        <w:t xml:space="preserve"> must work</w:t>
      </w:r>
      <w:r w:rsidR="004219C4">
        <w:rPr>
          <w:rFonts w:asciiTheme="minorHAnsi" w:hAnsiTheme="minorHAnsi" w:cstheme="minorHAnsi"/>
          <w:sz w:val="24"/>
          <w:szCs w:val="24"/>
        </w:rPr>
        <w:t xml:space="preserve"> </w:t>
      </w:r>
      <w:r w:rsidR="004219C4" w:rsidRPr="00BD25DB">
        <w:rPr>
          <w:rFonts w:asciiTheme="minorHAnsi" w:hAnsiTheme="minorHAnsi" w:cstheme="minorHAnsi"/>
          <w:sz w:val="24"/>
          <w:szCs w:val="24"/>
        </w:rPr>
        <w:t xml:space="preserve">collaboratively </w:t>
      </w:r>
      <w:r w:rsidR="00801339">
        <w:rPr>
          <w:rFonts w:asciiTheme="minorHAnsi" w:hAnsiTheme="minorHAnsi" w:cstheme="minorHAnsi"/>
          <w:sz w:val="24"/>
          <w:szCs w:val="24"/>
        </w:rPr>
        <w:t xml:space="preserve">with the family </w:t>
      </w:r>
      <w:r w:rsidR="001B063D" w:rsidRPr="00BD25DB">
        <w:rPr>
          <w:rFonts w:asciiTheme="minorHAnsi" w:hAnsiTheme="minorHAnsi" w:cstheme="minorHAnsi"/>
          <w:sz w:val="24"/>
          <w:szCs w:val="24"/>
        </w:rPr>
        <w:t xml:space="preserve">to resolve </w:t>
      </w:r>
      <w:r w:rsidR="009C4D1D" w:rsidRPr="00BD25DB">
        <w:rPr>
          <w:rFonts w:asciiTheme="minorHAnsi" w:hAnsiTheme="minorHAnsi" w:cstheme="minorHAnsi"/>
          <w:sz w:val="24"/>
          <w:szCs w:val="24"/>
        </w:rPr>
        <w:t>any issues that arise regarding the transfer of the child health record</w:t>
      </w:r>
      <w:r w:rsidR="00801339">
        <w:rPr>
          <w:rFonts w:asciiTheme="minorHAnsi" w:hAnsiTheme="minorHAnsi" w:cstheme="minorHAnsi"/>
          <w:sz w:val="24"/>
          <w:szCs w:val="24"/>
        </w:rPr>
        <w:t xml:space="preserve">. They should </w:t>
      </w:r>
      <w:r w:rsidR="001B063D" w:rsidRPr="00BD25DB">
        <w:rPr>
          <w:rFonts w:asciiTheme="minorHAnsi" w:hAnsiTheme="minorHAnsi" w:cstheme="minorHAnsi"/>
          <w:sz w:val="24"/>
          <w:szCs w:val="24"/>
        </w:rPr>
        <w:t>li</w:t>
      </w:r>
      <w:r w:rsidR="00F20DBE">
        <w:rPr>
          <w:rFonts w:asciiTheme="minorHAnsi" w:hAnsiTheme="minorHAnsi" w:cstheme="minorHAnsi"/>
          <w:sz w:val="24"/>
          <w:szCs w:val="24"/>
        </w:rPr>
        <w:t xml:space="preserve">aise with each other and/or </w:t>
      </w:r>
      <w:r w:rsidR="00591758">
        <w:rPr>
          <w:rFonts w:asciiTheme="minorHAnsi" w:hAnsiTheme="minorHAnsi" w:cstheme="minorHAnsi"/>
          <w:sz w:val="24"/>
          <w:szCs w:val="24"/>
        </w:rPr>
        <w:t>Tusla</w:t>
      </w:r>
      <w:r w:rsidR="001B063D" w:rsidRPr="00BD25DB">
        <w:rPr>
          <w:rFonts w:asciiTheme="minorHAnsi" w:hAnsiTheme="minorHAnsi" w:cstheme="minorHAnsi"/>
          <w:sz w:val="24"/>
          <w:szCs w:val="24"/>
        </w:rPr>
        <w:t xml:space="preserve"> in the best interest of the </w:t>
      </w:r>
      <w:r w:rsidR="000541E0" w:rsidRPr="00BD25DB">
        <w:rPr>
          <w:rFonts w:asciiTheme="minorHAnsi" w:hAnsiTheme="minorHAnsi" w:cstheme="minorHAnsi"/>
          <w:sz w:val="24"/>
          <w:szCs w:val="24"/>
        </w:rPr>
        <w:t xml:space="preserve">safety </w:t>
      </w:r>
      <w:r w:rsidR="000541E0" w:rsidRPr="00D76DCA">
        <w:rPr>
          <w:rFonts w:asciiTheme="minorHAnsi" w:hAnsiTheme="minorHAnsi" w:cstheme="minorHAnsi"/>
          <w:sz w:val="24"/>
          <w:szCs w:val="24"/>
        </w:rPr>
        <w:t>and</w:t>
      </w:r>
      <w:r w:rsidR="001B063D" w:rsidRPr="00D76DCA">
        <w:rPr>
          <w:rFonts w:asciiTheme="minorHAnsi" w:hAnsiTheme="minorHAnsi" w:cstheme="minorHAnsi"/>
          <w:sz w:val="24"/>
          <w:szCs w:val="24"/>
        </w:rPr>
        <w:t xml:space="preserve"> welfare of the child</w:t>
      </w:r>
      <w:r w:rsidR="001B063D">
        <w:rPr>
          <w:rFonts w:asciiTheme="minorHAnsi" w:hAnsiTheme="minorHAnsi" w:cstheme="minorHAnsi"/>
          <w:sz w:val="24"/>
          <w:szCs w:val="24"/>
        </w:rPr>
        <w:t>/</w:t>
      </w:r>
      <w:r w:rsidR="001B063D" w:rsidRPr="009E2E76">
        <w:rPr>
          <w:rFonts w:asciiTheme="minorHAnsi" w:hAnsiTheme="minorHAnsi" w:cstheme="minorHAnsi"/>
          <w:sz w:val="24"/>
          <w:szCs w:val="24"/>
        </w:rPr>
        <w:t>children</w:t>
      </w:r>
      <w:r w:rsidR="001B063D" w:rsidRPr="00D76DCA">
        <w:rPr>
          <w:rFonts w:asciiTheme="minorHAnsi" w:hAnsiTheme="minorHAnsi" w:cstheme="minorHAnsi"/>
          <w:sz w:val="24"/>
          <w:szCs w:val="24"/>
        </w:rPr>
        <w:t>.</w:t>
      </w:r>
    </w:p>
    <w:p w:rsidR="000C3A92" w:rsidRPr="001B063D" w:rsidRDefault="000C3A92" w:rsidP="000C3A92">
      <w:pPr>
        <w:pStyle w:val="ListParagraph"/>
        <w:widowControl/>
        <w:overflowPunct/>
        <w:spacing w:after="0" w:line="240" w:lineRule="auto"/>
        <w:ind w:left="567" w:hanging="567"/>
        <w:rPr>
          <w:rFonts w:asciiTheme="minorHAnsi" w:hAnsiTheme="minorHAnsi" w:cstheme="minorHAnsi"/>
          <w:sz w:val="24"/>
          <w:szCs w:val="24"/>
        </w:rPr>
      </w:pPr>
    </w:p>
    <w:p w:rsidR="008D780D" w:rsidRDefault="000C3A92" w:rsidP="000C3A92">
      <w:pPr>
        <w:widowControl/>
        <w:overflowPunct/>
        <w:spacing w:after="0" w:line="240" w:lineRule="auto"/>
        <w:ind w:left="567" w:hanging="567"/>
        <w:rPr>
          <w:rFonts w:asciiTheme="minorHAnsi" w:hAnsiTheme="minorHAnsi" w:cstheme="minorHAnsi"/>
          <w:color w:val="auto"/>
          <w:kern w:val="0"/>
          <w:sz w:val="24"/>
          <w:szCs w:val="24"/>
        </w:rPr>
      </w:pPr>
      <w:r>
        <w:rPr>
          <w:rFonts w:asciiTheme="minorHAnsi" w:hAnsiTheme="minorHAnsi" w:cstheme="minorHAnsi"/>
          <w:color w:val="auto"/>
          <w:kern w:val="0"/>
          <w:sz w:val="24"/>
          <w:szCs w:val="24"/>
        </w:rPr>
        <w:t>A2.5 All</w:t>
      </w:r>
      <w:r w:rsidR="008D780D" w:rsidRPr="000652E3">
        <w:rPr>
          <w:rFonts w:asciiTheme="minorHAnsi" w:hAnsiTheme="minorHAnsi" w:cstheme="minorHAnsi"/>
          <w:color w:val="auto"/>
          <w:kern w:val="0"/>
          <w:sz w:val="24"/>
          <w:szCs w:val="24"/>
        </w:rPr>
        <w:t xml:space="preserve"> records must be fully completed and the following clearly identified </w:t>
      </w:r>
      <w:r w:rsidR="00E659A8" w:rsidRPr="009E2E76">
        <w:rPr>
          <w:rFonts w:asciiTheme="minorHAnsi" w:hAnsiTheme="minorHAnsi" w:cstheme="minorHAnsi"/>
          <w:color w:val="auto"/>
          <w:kern w:val="0"/>
          <w:sz w:val="24"/>
          <w:szCs w:val="24"/>
        </w:rPr>
        <w:t xml:space="preserve">on the outside of the child health record prior to the </w:t>
      </w:r>
      <w:r w:rsidR="008D780D" w:rsidRPr="009E2E76">
        <w:rPr>
          <w:rFonts w:asciiTheme="minorHAnsi" w:hAnsiTheme="minorHAnsi" w:cstheme="minorHAnsi"/>
          <w:color w:val="auto"/>
          <w:kern w:val="0"/>
          <w:sz w:val="24"/>
          <w:szCs w:val="24"/>
        </w:rPr>
        <w:t>transfer of records</w:t>
      </w:r>
      <w:r w:rsidR="009C4D1D">
        <w:rPr>
          <w:rFonts w:asciiTheme="minorHAnsi" w:hAnsiTheme="minorHAnsi" w:cstheme="minorHAnsi"/>
          <w:color w:val="auto"/>
          <w:kern w:val="0"/>
          <w:sz w:val="24"/>
          <w:szCs w:val="24"/>
        </w:rPr>
        <w:t xml:space="preserve"> (NHCP 2020a)</w:t>
      </w:r>
      <w:r w:rsidR="008D780D" w:rsidRPr="009E2E76">
        <w:rPr>
          <w:rFonts w:asciiTheme="minorHAnsi" w:hAnsiTheme="minorHAnsi" w:cstheme="minorHAnsi"/>
          <w:color w:val="auto"/>
          <w:kern w:val="0"/>
          <w:sz w:val="24"/>
          <w:szCs w:val="24"/>
        </w:rPr>
        <w:t>:</w:t>
      </w:r>
      <w:r w:rsidR="00E209B9">
        <w:rPr>
          <w:rFonts w:asciiTheme="minorHAnsi" w:hAnsiTheme="minorHAnsi" w:cstheme="minorHAnsi"/>
          <w:color w:val="auto"/>
          <w:kern w:val="0"/>
          <w:sz w:val="24"/>
          <w:szCs w:val="24"/>
        </w:rPr>
        <w:t xml:space="preserve"> </w:t>
      </w:r>
    </w:p>
    <w:p w:rsidR="00BA3E00" w:rsidRPr="00BA3E00" w:rsidRDefault="00BA3E00" w:rsidP="00024A5A">
      <w:pPr>
        <w:pStyle w:val="ListParagraph"/>
        <w:widowControl/>
        <w:numPr>
          <w:ilvl w:val="0"/>
          <w:numId w:val="15"/>
        </w:numPr>
        <w:overflowPunct/>
        <w:spacing w:after="0" w:line="240" w:lineRule="auto"/>
        <w:ind w:left="1701" w:hanging="283"/>
        <w:rPr>
          <w:rFonts w:asciiTheme="minorHAnsi" w:hAnsiTheme="minorHAnsi" w:cstheme="minorHAnsi"/>
          <w:kern w:val="0"/>
          <w:sz w:val="24"/>
          <w:szCs w:val="24"/>
        </w:rPr>
      </w:pPr>
      <w:r>
        <w:rPr>
          <w:rFonts w:asciiTheme="minorHAnsi" w:hAnsiTheme="minorHAnsi" w:cstheme="minorHAnsi"/>
          <w:kern w:val="0"/>
          <w:sz w:val="24"/>
          <w:szCs w:val="24"/>
        </w:rPr>
        <w:t xml:space="preserve">An identification label should be in place on the front cover where </w:t>
      </w:r>
      <w:r w:rsidR="00B6747B">
        <w:rPr>
          <w:rFonts w:asciiTheme="minorHAnsi" w:hAnsiTheme="minorHAnsi" w:cstheme="minorHAnsi"/>
          <w:kern w:val="0"/>
          <w:sz w:val="24"/>
          <w:szCs w:val="24"/>
        </w:rPr>
        <w:t>available</w:t>
      </w:r>
      <w:r>
        <w:rPr>
          <w:rFonts w:asciiTheme="minorHAnsi" w:hAnsiTheme="minorHAnsi" w:cstheme="minorHAnsi"/>
          <w:kern w:val="0"/>
          <w:sz w:val="24"/>
          <w:szCs w:val="24"/>
        </w:rPr>
        <w:t xml:space="preserve"> </w:t>
      </w:r>
      <w:r w:rsidR="00862187">
        <w:rPr>
          <w:rFonts w:asciiTheme="minorHAnsi" w:hAnsiTheme="minorHAnsi" w:cstheme="minorHAnsi"/>
          <w:kern w:val="0"/>
          <w:sz w:val="24"/>
          <w:szCs w:val="24"/>
        </w:rPr>
        <w:t>(HSE 2011)</w:t>
      </w:r>
    </w:p>
    <w:p w:rsidR="008D780D" w:rsidRPr="00254727" w:rsidRDefault="00E659A8" w:rsidP="00024A5A">
      <w:pPr>
        <w:pStyle w:val="ListParagraph"/>
        <w:widowControl/>
        <w:numPr>
          <w:ilvl w:val="1"/>
          <w:numId w:val="15"/>
        </w:numPr>
        <w:overflowPunct/>
        <w:spacing w:after="0" w:line="240" w:lineRule="auto"/>
        <w:ind w:left="1701" w:hanging="283"/>
        <w:rPr>
          <w:rFonts w:asciiTheme="minorHAnsi" w:hAnsiTheme="minorHAnsi" w:cstheme="minorHAnsi"/>
          <w:kern w:val="0"/>
          <w:sz w:val="24"/>
          <w:szCs w:val="24"/>
        </w:rPr>
      </w:pPr>
      <w:r w:rsidRPr="00254727">
        <w:rPr>
          <w:rFonts w:asciiTheme="minorHAnsi" w:hAnsiTheme="minorHAnsi" w:cstheme="minorHAnsi"/>
          <w:kern w:val="0"/>
          <w:sz w:val="24"/>
          <w:szCs w:val="24"/>
        </w:rPr>
        <w:t>Name of child</w:t>
      </w:r>
      <w:r w:rsidR="008D780D" w:rsidRPr="00254727">
        <w:rPr>
          <w:rFonts w:asciiTheme="minorHAnsi" w:hAnsiTheme="minorHAnsi" w:cstheme="minorHAnsi"/>
          <w:kern w:val="0"/>
          <w:sz w:val="24"/>
          <w:szCs w:val="24"/>
        </w:rPr>
        <w:t xml:space="preserve"> </w:t>
      </w:r>
    </w:p>
    <w:p w:rsidR="00E659A8" w:rsidRDefault="008D780D" w:rsidP="00024A5A">
      <w:pPr>
        <w:pStyle w:val="ListParagraph"/>
        <w:widowControl/>
        <w:numPr>
          <w:ilvl w:val="1"/>
          <w:numId w:val="15"/>
        </w:numPr>
        <w:overflowPunct/>
        <w:spacing w:after="0" w:line="240" w:lineRule="auto"/>
        <w:ind w:left="1701" w:hanging="283"/>
        <w:rPr>
          <w:rFonts w:asciiTheme="minorHAnsi" w:hAnsiTheme="minorHAnsi" w:cstheme="minorHAnsi"/>
          <w:kern w:val="0"/>
          <w:sz w:val="24"/>
          <w:szCs w:val="24"/>
        </w:rPr>
      </w:pPr>
      <w:r w:rsidRPr="00254727">
        <w:rPr>
          <w:rFonts w:asciiTheme="minorHAnsi" w:hAnsiTheme="minorHAnsi" w:cstheme="minorHAnsi"/>
          <w:kern w:val="0"/>
          <w:sz w:val="24"/>
          <w:szCs w:val="24"/>
        </w:rPr>
        <w:t xml:space="preserve">Address </w:t>
      </w:r>
      <w:r w:rsidR="00475369" w:rsidRPr="00254727">
        <w:rPr>
          <w:rFonts w:asciiTheme="minorHAnsi" w:hAnsiTheme="minorHAnsi" w:cstheme="minorHAnsi"/>
          <w:kern w:val="0"/>
          <w:sz w:val="24"/>
          <w:szCs w:val="24"/>
        </w:rPr>
        <w:t xml:space="preserve">including Eircode </w:t>
      </w:r>
      <w:r w:rsidRPr="00254727">
        <w:rPr>
          <w:rFonts w:asciiTheme="minorHAnsi" w:hAnsiTheme="minorHAnsi" w:cstheme="minorHAnsi"/>
          <w:kern w:val="0"/>
          <w:sz w:val="24"/>
          <w:szCs w:val="24"/>
        </w:rPr>
        <w:t xml:space="preserve">– </w:t>
      </w:r>
      <w:r w:rsidR="00E659A8" w:rsidRPr="00254727">
        <w:rPr>
          <w:rFonts w:asciiTheme="minorHAnsi" w:hAnsiTheme="minorHAnsi" w:cstheme="minorHAnsi"/>
          <w:kern w:val="0"/>
          <w:sz w:val="24"/>
          <w:szCs w:val="24"/>
        </w:rPr>
        <w:t xml:space="preserve">a change of address can be recorded on Address 2, </w:t>
      </w:r>
      <w:r w:rsidR="004213E2" w:rsidRPr="00254727">
        <w:rPr>
          <w:rFonts w:asciiTheme="minorHAnsi" w:hAnsiTheme="minorHAnsi" w:cstheme="minorHAnsi"/>
          <w:kern w:val="0"/>
          <w:sz w:val="24"/>
          <w:szCs w:val="24"/>
        </w:rPr>
        <w:t xml:space="preserve">                                         </w:t>
      </w:r>
      <w:r w:rsidR="00BA3E00" w:rsidRPr="00254727">
        <w:rPr>
          <w:rFonts w:asciiTheme="minorHAnsi" w:hAnsiTheme="minorHAnsi" w:cstheme="minorHAnsi"/>
          <w:kern w:val="0"/>
          <w:sz w:val="24"/>
          <w:szCs w:val="24"/>
        </w:rPr>
        <w:t xml:space="preserve">   </w:t>
      </w:r>
      <w:r w:rsidR="00E659A8" w:rsidRPr="00254727">
        <w:rPr>
          <w:rFonts w:asciiTheme="minorHAnsi" w:hAnsiTheme="minorHAnsi" w:cstheme="minorHAnsi"/>
          <w:kern w:val="0"/>
          <w:sz w:val="24"/>
          <w:szCs w:val="24"/>
        </w:rPr>
        <w:t xml:space="preserve">Address 3, Address 4 </w:t>
      </w:r>
      <w:r w:rsidR="00254727" w:rsidRPr="00254727">
        <w:rPr>
          <w:rFonts w:asciiTheme="minorHAnsi" w:hAnsiTheme="minorHAnsi" w:cstheme="minorHAnsi"/>
          <w:kern w:val="0"/>
          <w:sz w:val="24"/>
          <w:szCs w:val="24"/>
        </w:rPr>
        <w:t>etc.</w:t>
      </w:r>
      <w:r w:rsidR="00E659A8" w:rsidRPr="00254727">
        <w:rPr>
          <w:rFonts w:asciiTheme="minorHAnsi" w:hAnsiTheme="minorHAnsi" w:cstheme="minorHAnsi"/>
          <w:kern w:val="0"/>
          <w:sz w:val="24"/>
          <w:szCs w:val="24"/>
        </w:rPr>
        <w:t xml:space="preserve"> on the front cover of the child health record as appropriate</w:t>
      </w:r>
      <w:r w:rsidR="00D23B46">
        <w:rPr>
          <w:rFonts w:asciiTheme="minorHAnsi" w:hAnsiTheme="minorHAnsi" w:cstheme="minorHAnsi"/>
          <w:kern w:val="0"/>
          <w:sz w:val="24"/>
          <w:szCs w:val="24"/>
        </w:rPr>
        <w:t>. P</w:t>
      </w:r>
      <w:r w:rsidR="00D416C3" w:rsidRPr="00254727">
        <w:rPr>
          <w:rFonts w:asciiTheme="minorHAnsi" w:hAnsiTheme="minorHAnsi" w:cstheme="minorHAnsi"/>
          <w:kern w:val="0"/>
          <w:sz w:val="24"/>
          <w:szCs w:val="24"/>
        </w:rPr>
        <w:t>ut a single line through</w:t>
      </w:r>
      <w:r w:rsidR="00E659A8" w:rsidRPr="00254727">
        <w:rPr>
          <w:rFonts w:asciiTheme="minorHAnsi" w:hAnsiTheme="minorHAnsi" w:cstheme="minorHAnsi"/>
          <w:kern w:val="0"/>
          <w:sz w:val="24"/>
          <w:szCs w:val="24"/>
        </w:rPr>
        <w:t xml:space="preserve"> the previous address</w:t>
      </w:r>
      <w:r w:rsidR="00D23B46">
        <w:rPr>
          <w:rFonts w:asciiTheme="minorHAnsi" w:hAnsiTheme="minorHAnsi" w:cstheme="minorHAnsi"/>
          <w:kern w:val="0"/>
          <w:sz w:val="24"/>
          <w:szCs w:val="24"/>
        </w:rPr>
        <w:t xml:space="preserve"> </w:t>
      </w:r>
      <w:r w:rsidR="00D23B46" w:rsidRPr="008D64D9">
        <w:rPr>
          <w:rFonts w:asciiTheme="minorHAnsi" w:hAnsiTheme="minorHAnsi" w:cstheme="minorHAnsi"/>
          <w:kern w:val="0"/>
          <w:sz w:val="24"/>
          <w:szCs w:val="24"/>
        </w:rPr>
        <w:t>and enter the new address on the subsequent line (NHCP 2020</w:t>
      </w:r>
      <w:r w:rsidR="00B80108">
        <w:rPr>
          <w:rFonts w:asciiTheme="minorHAnsi" w:hAnsiTheme="minorHAnsi" w:cstheme="minorHAnsi"/>
          <w:kern w:val="0"/>
          <w:sz w:val="24"/>
          <w:szCs w:val="24"/>
        </w:rPr>
        <w:t>a</w:t>
      </w:r>
      <w:r w:rsidR="00D23B46" w:rsidRPr="008D64D9">
        <w:rPr>
          <w:rFonts w:asciiTheme="minorHAnsi" w:hAnsiTheme="minorHAnsi" w:cstheme="minorHAnsi"/>
          <w:kern w:val="0"/>
          <w:sz w:val="24"/>
          <w:szCs w:val="24"/>
        </w:rPr>
        <w:t>).</w:t>
      </w:r>
    </w:p>
    <w:p w:rsidR="00F00FC6" w:rsidRPr="005A15A0" w:rsidRDefault="00F00FC6" w:rsidP="00024A5A">
      <w:pPr>
        <w:pStyle w:val="ListParagraph"/>
        <w:widowControl/>
        <w:numPr>
          <w:ilvl w:val="1"/>
          <w:numId w:val="15"/>
        </w:numPr>
        <w:overflowPunct/>
        <w:spacing w:after="0" w:line="240" w:lineRule="auto"/>
        <w:ind w:left="1701" w:hanging="283"/>
        <w:rPr>
          <w:rFonts w:asciiTheme="minorHAnsi" w:hAnsiTheme="minorHAnsi" w:cstheme="minorHAnsi"/>
          <w:kern w:val="0"/>
          <w:sz w:val="24"/>
          <w:szCs w:val="24"/>
        </w:rPr>
      </w:pPr>
      <w:r w:rsidRPr="005A15A0">
        <w:rPr>
          <w:rFonts w:asciiTheme="minorHAnsi" w:hAnsiTheme="minorHAnsi" w:cstheme="minorHAnsi"/>
          <w:kern w:val="0"/>
          <w:sz w:val="24"/>
          <w:szCs w:val="24"/>
        </w:rPr>
        <w:t>“In Perpetuity” clearly indicated on front cover</w:t>
      </w:r>
      <w:r w:rsidR="00EB5F60" w:rsidRPr="005A15A0">
        <w:rPr>
          <w:rFonts w:asciiTheme="minorHAnsi" w:hAnsiTheme="minorHAnsi" w:cstheme="minorHAnsi"/>
          <w:kern w:val="0"/>
          <w:sz w:val="24"/>
          <w:szCs w:val="24"/>
        </w:rPr>
        <w:t xml:space="preserve"> if necessary, </w:t>
      </w:r>
      <w:r w:rsidRPr="005A15A0">
        <w:rPr>
          <w:rFonts w:asciiTheme="minorHAnsi" w:hAnsiTheme="minorHAnsi" w:cstheme="minorHAnsi"/>
          <w:kern w:val="0"/>
          <w:sz w:val="24"/>
          <w:szCs w:val="24"/>
        </w:rPr>
        <w:t>as per section A10.5.</w:t>
      </w:r>
    </w:p>
    <w:p w:rsidR="006B3413" w:rsidRPr="006B3413" w:rsidRDefault="00475369" w:rsidP="00475369">
      <w:pPr>
        <w:widowControl/>
        <w:overflowPunct/>
        <w:spacing w:after="0" w:line="240" w:lineRule="auto"/>
        <w:ind w:left="1440" w:hanging="900"/>
        <w:rPr>
          <w:rFonts w:asciiTheme="minorHAnsi" w:hAnsiTheme="minorHAnsi" w:cstheme="minorHAnsi"/>
          <w:color w:val="FF0000"/>
          <w:kern w:val="0"/>
          <w:sz w:val="24"/>
          <w:szCs w:val="24"/>
        </w:rPr>
      </w:pPr>
      <w:r>
        <w:rPr>
          <w:rFonts w:asciiTheme="minorHAnsi" w:hAnsiTheme="minorHAnsi" w:cstheme="minorHAnsi"/>
          <w:color w:val="auto"/>
          <w:kern w:val="0"/>
          <w:sz w:val="24"/>
          <w:szCs w:val="24"/>
        </w:rPr>
        <w:tab/>
      </w:r>
      <w:r w:rsidR="006B3413" w:rsidRPr="009E2E76">
        <w:rPr>
          <w:rFonts w:asciiTheme="minorHAnsi" w:hAnsiTheme="minorHAnsi" w:cstheme="minorHAnsi"/>
          <w:color w:val="auto"/>
          <w:kern w:val="0"/>
          <w:sz w:val="24"/>
          <w:szCs w:val="24"/>
        </w:rPr>
        <w:t>The following should be clearly identified inside the child health record on the demographic page</w:t>
      </w:r>
      <w:r w:rsidRPr="009E2E76">
        <w:rPr>
          <w:rFonts w:asciiTheme="minorHAnsi" w:hAnsiTheme="minorHAnsi" w:cstheme="minorHAnsi"/>
          <w:color w:val="auto"/>
          <w:kern w:val="0"/>
          <w:sz w:val="24"/>
          <w:szCs w:val="24"/>
        </w:rPr>
        <w:t>s</w:t>
      </w:r>
      <w:r w:rsidR="006B3413" w:rsidRPr="009E2E76">
        <w:rPr>
          <w:rFonts w:asciiTheme="minorHAnsi" w:hAnsiTheme="minorHAnsi" w:cstheme="minorHAnsi"/>
          <w:color w:val="auto"/>
          <w:kern w:val="0"/>
          <w:sz w:val="24"/>
          <w:szCs w:val="24"/>
        </w:rPr>
        <w:t>:</w:t>
      </w:r>
    </w:p>
    <w:p w:rsidR="001D4FC8" w:rsidRPr="00254727" w:rsidRDefault="008D780D" w:rsidP="00024A5A">
      <w:pPr>
        <w:pStyle w:val="ListParagraph"/>
        <w:widowControl/>
        <w:numPr>
          <w:ilvl w:val="1"/>
          <w:numId w:val="15"/>
        </w:numPr>
        <w:overflowPunct/>
        <w:spacing w:after="0" w:line="240" w:lineRule="auto"/>
        <w:ind w:left="1701" w:hanging="283"/>
        <w:rPr>
          <w:rFonts w:asciiTheme="minorHAnsi" w:hAnsiTheme="minorHAnsi" w:cstheme="minorHAnsi"/>
          <w:kern w:val="0"/>
          <w:sz w:val="24"/>
          <w:szCs w:val="24"/>
        </w:rPr>
      </w:pPr>
      <w:r w:rsidRPr="00254727">
        <w:rPr>
          <w:rFonts w:asciiTheme="minorHAnsi" w:hAnsiTheme="minorHAnsi" w:cstheme="minorHAnsi"/>
          <w:kern w:val="0"/>
          <w:sz w:val="24"/>
          <w:szCs w:val="24"/>
        </w:rPr>
        <w:t>Current contact telephone number</w:t>
      </w:r>
      <w:r w:rsidR="006B3413" w:rsidRPr="00254727">
        <w:rPr>
          <w:rFonts w:asciiTheme="minorHAnsi" w:hAnsiTheme="minorHAnsi" w:cstheme="minorHAnsi"/>
          <w:kern w:val="0"/>
          <w:sz w:val="24"/>
          <w:szCs w:val="24"/>
        </w:rPr>
        <w:t xml:space="preserve"> </w:t>
      </w:r>
      <w:r w:rsidRPr="00254727">
        <w:rPr>
          <w:rFonts w:asciiTheme="minorHAnsi" w:hAnsiTheme="minorHAnsi" w:cstheme="minorHAnsi"/>
          <w:kern w:val="0"/>
          <w:sz w:val="24"/>
          <w:szCs w:val="24"/>
        </w:rPr>
        <w:t>– including any mobile</w:t>
      </w:r>
      <w:r w:rsidR="00F72A7B">
        <w:rPr>
          <w:rFonts w:asciiTheme="minorHAnsi" w:hAnsiTheme="minorHAnsi" w:cstheme="minorHAnsi"/>
          <w:kern w:val="0"/>
          <w:sz w:val="24"/>
          <w:szCs w:val="24"/>
        </w:rPr>
        <w:t xml:space="preserve"> telephone numbers if available</w:t>
      </w:r>
    </w:p>
    <w:p w:rsidR="004213E2" w:rsidRPr="00254727" w:rsidRDefault="00E659A8" w:rsidP="00024A5A">
      <w:pPr>
        <w:pStyle w:val="ListParagraph"/>
        <w:widowControl/>
        <w:numPr>
          <w:ilvl w:val="1"/>
          <w:numId w:val="15"/>
        </w:numPr>
        <w:overflowPunct/>
        <w:spacing w:after="0" w:line="240" w:lineRule="auto"/>
        <w:ind w:left="1701" w:hanging="283"/>
        <w:rPr>
          <w:rFonts w:asciiTheme="minorHAnsi" w:hAnsiTheme="minorHAnsi" w:cstheme="minorHAnsi"/>
          <w:kern w:val="0"/>
          <w:sz w:val="24"/>
          <w:szCs w:val="24"/>
        </w:rPr>
      </w:pPr>
      <w:r w:rsidRPr="00254727">
        <w:rPr>
          <w:rFonts w:asciiTheme="minorHAnsi" w:hAnsiTheme="minorHAnsi" w:cstheme="minorHAnsi"/>
          <w:kern w:val="0"/>
          <w:sz w:val="24"/>
          <w:szCs w:val="24"/>
        </w:rPr>
        <w:t xml:space="preserve">Details of </w:t>
      </w:r>
      <w:r w:rsidR="00475369" w:rsidRPr="00254727">
        <w:rPr>
          <w:rFonts w:asciiTheme="minorHAnsi" w:hAnsiTheme="minorHAnsi" w:cstheme="minorHAnsi"/>
          <w:kern w:val="0"/>
          <w:sz w:val="24"/>
          <w:szCs w:val="24"/>
        </w:rPr>
        <w:t>new General Practitioner (</w:t>
      </w:r>
      <w:r w:rsidRPr="00254727">
        <w:rPr>
          <w:rFonts w:asciiTheme="minorHAnsi" w:hAnsiTheme="minorHAnsi" w:cstheme="minorHAnsi"/>
          <w:kern w:val="0"/>
          <w:sz w:val="24"/>
          <w:szCs w:val="24"/>
        </w:rPr>
        <w:t>GP</w:t>
      </w:r>
      <w:r w:rsidR="00475369" w:rsidRPr="00254727">
        <w:rPr>
          <w:rFonts w:asciiTheme="minorHAnsi" w:hAnsiTheme="minorHAnsi" w:cstheme="minorHAnsi"/>
          <w:kern w:val="0"/>
          <w:sz w:val="24"/>
          <w:szCs w:val="24"/>
        </w:rPr>
        <w:t xml:space="preserve">) and Health Centre </w:t>
      </w:r>
      <w:r w:rsidRPr="00254727">
        <w:rPr>
          <w:rFonts w:asciiTheme="minorHAnsi" w:hAnsiTheme="minorHAnsi" w:cstheme="minorHAnsi"/>
          <w:kern w:val="0"/>
          <w:sz w:val="24"/>
          <w:szCs w:val="24"/>
        </w:rPr>
        <w:t>if known</w:t>
      </w:r>
      <w:r w:rsidR="00F72A7B">
        <w:rPr>
          <w:rFonts w:asciiTheme="minorHAnsi" w:hAnsiTheme="minorHAnsi" w:cstheme="minorHAnsi"/>
          <w:kern w:val="0"/>
          <w:sz w:val="24"/>
          <w:szCs w:val="24"/>
        </w:rPr>
        <w:t>/ if applicable</w:t>
      </w:r>
    </w:p>
    <w:p w:rsidR="002D5E4D" w:rsidRDefault="001B063D" w:rsidP="00024A5A">
      <w:pPr>
        <w:pStyle w:val="ListParagraph"/>
        <w:widowControl/>
        <w:numPr>
          <w:ilvl w:val="0"/>
          <w:numId w:val="6"/>
        </w:numPr>
        <w:overflowPunct/>
        <w:spacing w:after="0" w:line="240" w:lineRule="auto"/>
        <w:ind w:left="1701" w:hanging="283"/>
        <w:rPr>
          <w:rFonts w:asciiTheme="minorHAnsi" w:hAnsiTheme="minorHAnsi" w:cstheme="minorHAnsi"/>
          <w:kern w:val="0"/>
          <w:sz w:val="24"/>
          <w:szCs w:val="24"/>
        </w:rPr>
      </w:pPr>
      <w:r w:rsidRPr="004213E2">
        <w:rPr>
          <w:rFonts w:asciiTheme="minorHAnsi" w:hAnsiTheme="minorHAnsi" w:cstheme="minorHAnsi"/>
          <w:kern w:val="0"/>
          <w:sz w:val="24"/>
          <w:szCs w:val="24"/>
        </w:rPr>
        <w:t xml:space="preserve">All correspondence and reports should be appropriately filed in the </w:t>
      </w:r>
      <w:r w:rsidR="00A34395" w:rsidRPr="004213E2">
        <w:rPr>
          <w:rFonts w:asciiTheme="minorHAnsi" w:hAnsiTheme="minorHAnsi" w:cstheme="minorHAnsi"/>
          <w:kern w:val="0"/>
          <w:sz w:val="24"/>
          <w:szCs w:val="24"/>
        </w:rPr>
        <w:t>child health                              record</w:t>
      </w:r>
    </w:p>
    <w:p w:rsidR="001B063D" w:rsidRDefault="001B063D" w:rsidP="00024A5A">
      <w:pPr>
        <w:pStyle w:val="ListParagraph"/>
        <w:widowControl/>
        <w:numPr>
          <w:ilvl w:val="0"/>
          <w:numId w:val="6"/>
        </w:numPr>
        <w:overflowPunct/>
        <w:spacing w:after="0" w:line="240" w:lineRule="auto"/>
        <w:ind w:left="1701" w:hanging="283"/>
        <w:rPr>
          <w:rFonts w:asciiTheme="minorHAnsi" w:hAnsiTheme="minorHAnsi" w:cstheme="minorHAnsi"/>
          <w:kern w:val="0"/>
          <w:sz w:val="24"/>
          <w:szCs w:val="24"/>
        </w:rPr>
      </w:pPr>
      <w:r w:rsidRPr="004213E2">
        <w:rPr>
          <w:rFonts w:asciiTheme="minorHAnsi" w:hAnsiTheme="minorHAnsi" w:cstheme="minorHAnsi"/>
          <w:kern w:val="0"/>
          <w:sz w:val="24"/>
          <w:szCs w:val="24"/>
        </w:rPr>
        <w:t>The record</w:t>
      </w:r>
      <w:r w:rsidR="00A34395" w:rsidRPr="004213E2">
        <w:rPr>
          <w:rFonts w:asciiTheme="minorHAnsi" w:hAnsiTheme="minorHAnsi" w:cstheme="minorHAnsi"/>
          <w:kern w:val="0"/>
          <w:sz w:val="24"/>
          <w:szCs w:val="24"/>
        </w:rPr>
        <w:t xml:space="preserve"> </w:t>
      </w:r>
      <w:r w:rsidRPr="004213E2">
        <w:rPr>
          <w:rFonts w:asciiTheme="minorHAnsi" w:hAnsiTheme="minorHAnsi" w:cstheme="minorHAnsi"/>
          <w:kern w:val="0"/>
          <w:sz w:val="24"/>
          <w:szCs w:val="24"/>
        </w:rPr>
        <w:t>should be in an ac</w:t>
      </w:r>
      <w:r w:rsidR="00F72A7B">
        <w:rPr>
          <w:rFonts w:asciiTheme="minorHAnsi" w:hAnsiTheme="minorHAnsi" w:cstheme="minorHAnsi"/>
          <w:kern w:val="0"/>
          <w:sz w:val="24"/>
          <w:szCs w:val="24"/>
        </w:rPr>
        <w:t>ceptable condition for transfer</w:t>
      </w:r>
    </w:p>
    <w:p w:rsidR="00475369" w:rsidRDefault="000C3A92" w:rsidP="000C3A92">
      <w:pPr>
        <w:widowControl/>
        <w:overflowPunct/>
        <w:spacing w:after="0" w:line="240" w:lineRule="auto"/>
        <w:ind w:left="567" w:hanging="567"/>
        <w:rPr>
          <w:rFonts w:asciiTheme="minorHAnsi" w:hAnsiTheme="minorHAnsi" w:cstheme="minorHAnsi"/>
          <w:color w:val="FF0000"/>
          <w:kern w:val="0"/>
          <w:sz w:val="24"/>
          <w:szCs w:val="24"/>
        </w:rPr>
      </w:pPr>
      <w:r w:rsidRPr="000C3A92">
        <w:rPr>
          <w:rFonts w:asciiTheme="minorHAnsi" w:hAnsiTheme="minorHAnsi" w:cstheme="minorHAnsi"/>
          <w:color w:val="auto"/>
          <w:kern w:val="0"/>
          <w:sz w:val="24"/>
          <w:szCs w:val="24"/>
        </w:rPr>
        <w:t xml:space="preserve">A2.6 </w:t>
      </w:r>
      <w:r w:rsidR="00475369" w:rsidRPr="009E2E76">
        <w:rPr>
          <w:rFonts w:asciiTheme="minorHAnsi" w:hAnsiTheme="minorHAnsi" w:cstheme="minorHAnsi"/>
          <w:color w:val="auto"/>
          <w:kern w:val="0"/>
          <w:sz w:val="24"/>
          <w:szCs w:val="24"/>
        </w:rPr>
        <w:t>The long</w:t>
      </w:r>
      <w:r w:rsidR="00F72A7B">
        <w:rPr>
          <w:rFonts w:asciiTheme="minorHAnsi" w:hAnsiTheme="minorHAnsi" w:cstheme="minorHAnsi"/>
          <w:color w:val="auto"/>
          <w:kern w:val="0"/>
          <w:sz w:val="24"/>
          <w:szCs w:val="24"/>
        </w:rPr>
        <w:t>-</w:t>
      </w:r>
      <w:r w:rsidR="00475369" w:rsidRPr="009E2E76">
        <w:rPr>
          <w:rFonts w:asciiTheme="minorHAnsi" w:hAnsiTheme="minorHAnsi" w:cstheme="minorHAnsi"/>
          <w:color w:val="auto"/>
          <w:kern w:val="0"/>
          <w:sz w:val="24"/>
          <w:szCs w:val="24"/>
        </w:rPr>
        <w:t>term transfer record</w:t>
      </w:r>
      <w:r w:rsidR="009E2E76" w:rsidRPr="009E2E76">
        <w:rPr>
          <w:rFonts w:asciiTheme="minorHAnsi" w:hAnsiTheme="minorHAnsi" w:cstheme="minorHAnsi"/>
          <w:color w:val="auto"/>
          <w:kern w:val="0"/>
          <w:sz w:val="24"/>
          <w:szCs w:val="24"/>
        </w:rPr>
        <w:t xml:space="preserve"> form</w:t>
      </w:r>
      <w:r w:rsidR="00475369" w:rsidRPr="009E2E76">
        <w:rPr>
          <w:rFonts w:asciiTheme="minorHAnsi" w:hAnsiTheme="minorHAnsi" w:cstheme="minorHAnsi"/>
          <w:color w:val="auto"/>
          <w:kern w:val="0"/>
          <w:sz w:val="24"/>
          <w:szCs w:val="24"/>
        </w:rPr>
        <w:t xml:space="preserve"> in the </w:t>
      </w:r>
      <w:r w:rsidR="009C4D1D">
        <w:rPr>
          <w:rFonts w:asciiTheme="minorHAnsi" w:hAnsiTheme="minorHAnsi" w:cstheme="minorHAnsi"/>
          <w:color w:val="auto"/>
          <w:kern w:val="0"/>
          <w:sz w:val="24"/>
          <w:szCs w:val="24"/>
        </w:rPr>
        <w:t>transfer tab</w:t>
      </w:r>
      <w:r w:rsidR="00475369" w:rsidRPr="009E2E76">
        <w:rPr>
          <w:rFonts w:asciiTheme="minorHAnsi" w:hAnsiTheme="minorHAnsi" w:cstheme="minorHAnsi"/>
          <w:color w:val="auto"/>
          <w:kern w:val="0"/>
          <w:sz w:val="24"/>
          <w:szCs w:val="24"/>
        </w:rPr>
        <w:t xml:space="preserve"> of the Child Health Record is completed by </w:t>
      </w:r>
      <w:r>
        <w:rPr>
          <w:rFonts w:asciiTheme="minorHAnsi" w:hAnsiTheme="minorHAnsi" w:cstheme="minorHAnsi"/>
          <w:color w:val="auto"/>
          <w:kern w:val="0"/>
          <w:sz w:val="24"/>
          <w:szCs w:val="24"/>
        </w:rPr>
        <w:t xml:space="preserve"> </w:t>
      </w:r>
      <w:r w:rsidR="009C4D1D">
        <w:rPr>
          <w:rFonts w:asciiTheme="minorHAnsi" w:hAnsiTheme="minorHAnsi" w:cstheme="minorHAnsi"/>
          <w:color w:val="auto"/>
          <w:kern w:val="0"/>
          <w:sz w:val="24"/>
          <w:szCs w:val="24"/>
        </w:rPr>
        <w:t>t</w:t>
      </w:r>
      <w:r w:rsidR="00475369" w:rsidRPr="009E2E76">
        <w:rPr>
          <w:rFonts w:asciiTheme="minorHAnsi" w:hAnsiTheme="minorHAnsi" w:cstheme="minorHAnsi"/>
          <w:color w:val="auto"/>
          <w:kern w:val="0"/>
          <w:sz w:val="24"/>
          <w:szCs w:val="24"/>
        </w:rPr>
        <w:t xml:space="preserve">he transferring out </w:t>
      </w:r>
      <w:r w:rsidR="004213E2">
        <w:rPr>
          <w:rFonts w:asciiTheme="minorHAnsi" w:hAnsiTheme="minorHAnsi" w:cstheme="minorHAnsi"/>
          <w:color w:val="auto"/>
          <w:kern w:val="0"/>
          <w:sz w:val="24"/>
          <w:szCs w:val="24"/>
        </w:rPr>
        <w:t>R</w:t>
      </w:r>
      <w:r w:rsidR="00475369" w:rsidRPr="009E2E76">
        <w:rPr>
          <w:rFonts w:asciiTheme="minorHAnsi" w:hAnsiTheme="minorHAnsi" w:cstheme="minorHAnsi"/>
          <w:color w:val="auto"/>
          <w:kern w:val="0"/>
          <w:sz w:val="24"/>
          <w:szCs w:val="24"/>
        </w:rPr>
        <w:t xml:space="preserve">PHN </w:t>
      </w:r>
      <w:r w:rsidR="00475369" w:rsidRPr="002A065C">
        <w:rPr>
          <w:rFonts w:asciiTheme="minorHAnsi" w:hAnsiTheme="minorHAnsi" w:cstheme="minorHAnsi"/>
          <w:color w:val="auto"/>
          <w:kern w:val="0"/>
          <w:sz w:val="24"/>
          <w:szCs w:val="24"/>
        </w:rPr>
        <w:t xml:space="preserve">(Appendix </w:t>
      </w:r>
      <w:r w:rsidR="00426FD6" w:rsidRPr="000652E3">
        <w:rPr>
          <w:rFonts w:ascii="Times New Roman" w:hAnsi="Times New Roman" w:cs="Times New Roman"/>
          <w:bCs/>
          <w:sz w:val="24"/>
          <w:szCs w:val="24"/>
        </w:rPr>
        <w:t>V</w:t>
      </w:r>
      <w:r w:rsidR="00475369" w:rsidRPr="009E2E76">
        <w:rPr>
          <w:rFonts w:asciiTheme="minorHAnsi" w:hAnsiTheme="minorHAnsi" w:cstheme="minorHAnsi"/>
          <w:color w:val="auto"/>
          <w:kern w:val="0"/>
          <w:sz w:val="24"/>
          <w:szCs w:val="24"/>
        </w:rPr>
        <w:t xml:space="preserve">). This form is filled out in compliance </w:t>
      </w:r>
      <w:r w:rsidR="00475369" w:rsidRPr="009E2E76">
        <w:rPr>
          <w:rFonts w:asciiTheme="minorHAnsi" w:hAnsiTheme="minorHAnsi" w:cstheme="minorHAnsi"/>
          <w:color w:val="auto"/>
          <w:kern w:val="0"/>
          <w:sz w:val="24"/>
          <w:szCs w:val="24"/>
        </w:rPr>
        <w:lastRenderedPageBreak/>
        <w:t>with Section 14 of the Public Health Nursi</w:t>
      </w:r>
      <w:r w:rsidR="004511DE">
        <w:rPr>
          <w:rFonts w:asciiTheme="minorHAnsi" w:hAnsiTheme="minorHAnsi" w:cstheme="minorHAnsi"/>
          <w:color w:val="auto"/>
          <w:kern w:val="0"/>
          <w:sz w:val="24"/>
          <w:szCs w:val="24"/>
        </w:rPr>
        <w:t>ng Service Child Health Record U</w:t>
      </w:r>
      <w:r w:rsidR="00475369" w:rsidRPr="009E2E76">
        <w:rPr>
          <w:rFonts w:asciiTheme="minorHAnsi" w:hAnsiTheme="minorHAnsi" w:cstheme="minorHAnsi"/>
          <w:color w:val="auto"/>
          <w:kern w:val="0"/>
          <w:sz w:val="24"/>
          <w:szCs w:val="24"/>
        </w:rPr>
        <w:t>ser Guide and Data Definitions</w:t>
      </w:r>
      <w:r w:rsidR="004239CA">
        <w:rPr>
          <w:rFonts w:asciiTheme="minorHAnsi" w:hAnsiTheme="minorHAnsi" w:cstheme="minorHAnsi"/>
          <w:color w:val="auto"/>
          <w:kern w:val="0"/>
          <w:sz w:val="24"/>
          <w:szCs w:val="24"/>
        </w:rPr>
        <w:t xml:space="preserve"> (NHCP 2020</w:t>
      </w:r>
      <w:r w:rsidR="00B80108">
        <w:rPr>
          <w:rFonts w:asciiTheme="minorHAnsi" w:hAnsiTheme="minorHAnsi" w:cstheme="minorHAnsi"/>
          <w:color w:val="auto"/>
          <w:kern w:val="0"/>
          <w:sz w:val="24"/>
          <w:szCs w:val="24"/>
        </w:rPr>
        <w:t>a</w:t>
      </w:r>
      <w:r w:rsidR="004239CA">
        <w:rPr>
          <w:rFonts w:asciiTheme="minorHAnsi" w:hAnsiTheme="minorHAnsi" w:cstheme="minorHAnsi"/>
          <w:color w:val="auto"/>
          <w:kern w:val="0"/>
          <w:sz w:val="24"/>
          <w:szCs w:val="24"/>
        </w:rPr>
        <w:t xml:space="preserve"> </w:t>
      </w:r>
      <w:r w:rsidR="004213E2" w:rsidRPr="002A065C">
        <w:rPr>
          <w:rFonts w:asciiTheme="minorHAnsi" w:hAnsiTheme="minorHAnsi" w:cstheme="minorHAnsi"/>
          <w:color w:val="auto"/>
          <w:kern w:val="0"/>
          <w:sz w:val="24"/>
          <w:szCs w:val="24"/>
        </w:rPr>
        <w:t xml:space="preserve">Appendix </w:t>
      </w:r>
      <w:r w:rsidR="00426FD6" w:rsidRPr="000652E3">
        <w:rPr>
          <w:rFonts w:ascii="Times New Roman" w:hAnsi="Times New Roman" w:cs="Times New Roman"/>
          <w:bCs/>
          <w:sz w:val="24"/>
          <w:szCs w:val="24"/>
        </w:rPr>
        <w:t>VII</w:t>
      </w:r>
      <w:r w:rsidR="00F47AC3" w:rsidRPr="000652E3">
        <w:rPr>
          <w:rFonts w:ascii="Times New Roman" w:hAnsi="Times New Roman" w:cs="Times New Roman"/>
          <w:bCs/>
          <w:sz w:val="24"/>
          <w:szCs w:val="24"/>
        </w:rPr>
        <w:t>I</w:t>
      </w:r>
      <w:r w:rsidR="004213E2" w:rsidRPr="002A065C">
        <w:rPr>
          <w:rFonts w:asciiTheme="minorHAnsi" w:hAnsiTheme="minorHAnsi" w:cstheme="minorHAnsi"/>
          <w:color w:val="auto"/>
          <w:kern w:val="0"/>
          <w:sz w:val="24"/>
          <w:szCs w:val="24"/>
        </w:rPr>
        <w:t>)</w:t>
      </w:r>
      <w:r w:rsidR="00475369" w:rsidRPr="000C3A92">
        <w:rPr>
          <w:rFonts w:asciiTheme="minorHAnsi" w:hAnsiTheme="minorHAnsi" w:cstheme="minorHAnsi"/>
          <w:color w:val="auto"/>
          <w:kern w:val="0"/>
          <w:sz w:val="24"/>
          <w:szCs w:val="24"/>
        </w:rPr>
        <w:t>.</w:t>
      </w:r>
    </w:p>
    <w:p w:rsidR="000C3A92" w:rsidRPr="002A065C" w:rsidRDefault="000C3A92" w:rsidP="000C3A92">
      <w:pPr>
        <w:widowControl/>
        <w:overflowPunct/>
        <w:spacing w:after="0" w:line="240" w:lineRule="auto"/>
        <w:ind w:left="567" w:hanging="567"/>
        <w:rPr>
          <w:rFonts w:asciiTheme="minorHAnsi" w:hAnsiTheme="minorHAnsi" w:cstheme="minorHAnsi"/>
          <w:color w:val="auto"/>
          <w:kern w:val="0"/>
          <w:sz w:val="24"/>
          <w:szCs w:val="24"/>
        </w:rPr>
      </w:pPr>
    </w:p>
    <w:p w:rsidR="006F12E8" w:rsidRPr="00C948A4" w:rsidRDefault="000C3A92" w:rsidP="000C3A92">
      <w:pPr>
        <w:widowControl/>
        <w:overflowPunct/>
        <w:spacing w:after="0" w:line="240" w:lineRule="auto"/>
        <w:ind w:left="567" w:hanging="567"/>
        <w:rPr>
          <w:rFonts w:asciiTheme="minorHAnsi" w:hAnsiTheme="minorHAnsi" w:cstheme="minorHAnsi"/>
          <w:bCs/>
          <w:color w:val="auto"/>
          <w:kern w:val="0"/>
          <w:sz w:val="24"/>
          <w:szCs w:val="24"/>
        </w:rPr>
      </w:pPr>
      <w:r>
        <w:rPr>
          <w:rFonts w:asciiTheme="minorHAnsi" w:hAnsiTheme="minorHAnsi" w:cstheme="minorHAnsi"/>
          <w:bCs/>
          <w:kern w:val="0"/>
          <w:sz w:val="24"/>
          <w:szCs w:val="24"/>
        </w:rPr>
        <w:t xml:space="preserve">A2.7 </w:t>
      </w:r>
      <w:r w:rsidR="00700CC6">
        <w:rPr>
          <w:rFonts w:asciiTheme="minorHAnsi" w:hAnsiTheme="minorHAnsi" w:cstheme="minorHAnsi"/>
          <w:bCs/>
          <w:kern w:val="0"/>
          <w:sz w:val="24"/>
          <w:szCs w:val="24"/>
        </w:rPr>
        <w:t xml:space="preserve"> </w:t>
      </w:r>
      <w:r w:rsidR="00700CC6" w:rsidRPr="00C948A4">
        <w:rPr>
          <w:rFonts w:asciiTheme="minorHAnsi" w:hAnsiTheme="minorHAnsi" w:cstheme="minorHAnsi"/>
          <w:bCs/>
          <w:color w:val="auto"/>
          <w:kern w:val="0"/>
          <w:sz w:val="24"/>
          <w:szCs w:val="24"/>
        </w:rPr>
        <w:t>The RPHN must c</w:t>
      </w:r>
      <w:r w:rsidR="008D780D" w:rsidRPr="00C948A4">
        <w:rPr>
          <w:rFonts w:asciiTheme="minorHAnsi" w:hAnsiTheme="minorHAnsi" w:cstheme="minorHAnsi"/>
          <w:bCs/>
          <w:color w:val="auto"/>
          <w:kern w:val="0"/>
          <w:sz w:val="24"/>
          <w:szCs w:val="24"/>
        </w:rPr>
        <w:t>omplete a notification of change</w:t>
      </w:r>
      <w:r w:rsidR="008D780D" w:rsidRPr="00C948A4">
        <w:rPr>
          <w:rFonts w:asciiTheme="minorHAnsi" w:hAnsiTheme="minorHAnsi" w:cstheme="minorHAnsi"/>
          <w:color w:val="auto"/>
          <w:kern w:val="0"/>
          <w:sz w:val="24"/>
          <w:szCs w:val="24"/>
        </w:rPr>
        <w:t xml:space="preserve"> of address form</w:t>
      </w:r>
      <w:r w:rsidR="008D780D" w:rsidRPr="00C948A4">
        <w:rPr>
          <w:rFonts w:asciiTheme="minorHAnsi" w:hAnsiTheme="minorHAnsi" w:cstheme="minorHAnsi"/>
          <w:bCs/>
          <w:color w:val="auto"/>
          <w:kern w:val="0"/>
          <w:sz w:val="24"/>
          <w:szCs w:val="24"/>
        </w:rPr>
        <w:t xml:space="preserve"> (Appendix </w:t>
      </w:r>
      <w:r w:rsidR="00825C6B" w:rsidRPr="00C948A4">
        <w:rPr>
          <w:rFonts w:ascii="Times New Roman" w:hAnsi="Times New Roman" w:cs="Times New Roman"/>
          <w:bCs/>
          <w:color w:val="auto"/>
          <w:sz w:val="24"/>
          <w:szCs w:val="24"/>
        </w:rPr>
        <w:t>IV</w:t>
      </w:r>
      <w:r w:rsidR="008D780D" w:rsidRPr="00C948A4">
        <w:rPr>
          <w:rFonts w:asciiTheme="minorHAnsi" w:hAnsiTheme="minorHAnsi" w:cstheme="minorHAnsi"/>
          <w:bCs/>
          <w:color w:val="auto"/>
          <w:kern w:val="0"/>
          <w:sz w:val="24"/>
          <w:szCs w:val="24"/>
        </w:rPr>
        <w:t>)</w:t>
      </w:r>
      <w:r w:rsidR="006F12E8" w:rsidRPr="00C948A4">
        <w:rPr>
          <w:rFonts w:asciiTheme="minorHAnsi" w:hAnsiTheme="minorHAnsi" w:cstheme="minorHAnsi"/>
          <w:bCs/>
          <w:color w:val="auto"/>
          <w:kern w:val="0"/>
          <w:sz w:val="24"/>
          <w:szCs w:val="24"/>
        </w:rPr>
        <w:t xml:space="preserve"> and affix to the front of the child health record.</w:t>
      </w:r>
      <w:r w:rsidR="001B063D" w:rsidRPr="00C948A4">
        <w:rPr>
          <w:rFonts w:asciiTheme="minorHAnsi" w:hAnsiTheme="minorHAnsi" w:cstheme="minorHAnsi"/>
          <w:bCs/>
          <w:color w:val="auto"/>
          <w:kern w:val="0"/>
          <w:sz w:val="24"/>
          <w:szCs w:val="24"/>
        </w:rPr>
        <w:t xml:space="preserve"> </w:t>
      </w:r>
      <w:r w:rsidR="00527AFD" w:rsidRPr="00C948A4">
        <w:rPr>
          <w:rFonts w:asciiTheme="minorHAnsi" w:hAnsiTheme="minorHAnsi" w:cstheme="minorHAnsi"/>
          <w:bCs/>
          <w:color w:val="auto"/>
          <w:kern w:val="0"/>
          <w:sz w:val="24"/>
          <w:szCs w:val="24"/>
        </w:rPr>
        <w:t xml:space="preserve">The record </w:t>
      </w:r>
      <w:r w:rsidR="00581771" w:rsidRPr="00C948A4">
        <w:rPr>
          <w:rFonts w:asciiTheme="minorHAnsi" w:hAnsiTheme="minorHAnsi" w:cstheme="minorHAnsi"/>
          <w:bCs/>
          <w:color w:val="auto"/>
          <w:kern w:val="0"/>
          <w:sz w:val="24"/>
          <w:szCs w:val="24"/>
        </w:rPr>
        <w:t>should</w:t>
      </w:r>
      <w:r w:rsidR="00527AFD" w:rsidRPr="00C948A4">
        <w:rPr>
          <w:rFonts w:asciiTheme="minorHAnsi" w:hAnsiTheme="minorHAnsi" w:cstheme="minorHAnsi"/>
          <w:bCs/>
          <w:color w:val="auto"/>
          <w:kern w:val="0"/>
          <w:sz w:val="24"/>
          <w:szCs w:val="24"/>
        </w:rPr>
        <w:t xml:space="preserve"> then</w:t>
      </w:r>
      <w:r w:rsidR="004213E2" w:rsidRPr="00C948A4">
        <w:rPr>
          <w:rFonts w:asciiTheme="minorHAnsi" w:hAnsiTheme="minorHAnsi" w:cstheme="minorHAnsi"/>
          <w:bCs/>
          <w:color w:val="auto"/>
          <w:kern w:val="0"/>
          <w:sz w:val="24"/>
          <w:szCs w:val="24"/>
        </w:rPr>
        <w:t xml:space="preserve"> be</w:t>
      </w:r>
      <w:r w:rsidR="00527AFD" w:rsidRPr="00C948A4">
        <w:rPr>
          <w:rFonts w:asciiTheme="minorHAnsi" w:hAnsiTheme="minorHAnsi" w:cstheme="minorHAnsi"/>
          <w:bCs/>
          <w:color w:val="auto"/>
          <w:kern w:val="0"/>
          <w:sz w:val="24"/>
          <w:szCs w:val="24"/>
        </w:rPr>
        <w:t xml:space="preserve"> f</w:t>
      </w:r>
      <w:r w:rsidR="00064FCB" w:rsidRPr="00C948A4">
        <w:rPr>
          <w:rFonts w:asciiTheme="minorHAnsi" w:hAnsiTheme="minorHAnsi" w:cstheme="minorHAnsi"/>
          <w:bCs/>
          <w:color w:val="auto"/>
          <w:kern w:val="0"/>
          <w:sz w:val="24"/>
          <w:szCs w:val="24"/>
        </w:rPr>
        <w:t>orward</w:t>
      </w:r>
      <w:r w:rsidR="00527AFD" w:rsidRPr="00C948A4">
        <w:rPr>
          <w:rFonts w:asciiTheme="minorHAnsi" w:hAnsiTheme="minorHAnsi" w:cstheme="minorHAnsi"/>
          <w:bCs/>
          <w:color w:val="auto"/>
          <w:kern w:val="0"/>
          <w:sz w:val="24"/>
          <w:szCs w:val="24"/>
        </w:rPr>
        <w:t>ed</w:t>
      </w:r>
      <w:r w:rsidR="00064FCB" w:rsidRPr="00C948A4">
        <w:rPr>
          <w:rFonts w:asciiTheme="minorHAnsi" w:hAnsiTheme="minorHAnsi" w:cstheme="minorHAnsi"/>
          <w:bCs/>
          <w:color w:val="auto"/>
          <w:kern w:val="0"/>
          <w:sz w:val="24"/>
          <w:szCs w:val="24"/>
        </w:rPr>
        <w:t xml:space="preserve"> to the local </w:t>
      </w:r>
      <w:r w:rsidR="00581771" w:rsidRPr="00C948A4">
        <w:rPr>
          <w:rFonts w:asciiTheme="minorHAnsi" w:hAnsiTheme="minorHAnsi" w:cstheme="minorHAnsi"/>
          <w:bCs/>
          <w:color w:val="auto"/>
          <w:kern w:val="0"/>
          <w:sz w:val="24"/>
          <w:szCs w:val="24"/>
        </w:rPr>
        <w:t xml:space="preserve">administrator or local </w:t>
      </w:r>
      <w:r w:rsidR="00E0084B">
        <w:rPr>
          <w:rFonts w:asciiTheme="minorHAnsi" w:hAnsiTheme="minorHAnsi" w:cstheme="minorHAnsi"/>
          <w:bCs/>
          <w:color w:val="auto"/>
          <w:kern w:val="0"/>
          <w:sz w:val="24"/>
          <w:szCs w:val="24"/>
        </w:rPr>
        <w:t>parent health record office/</w:t>
      </w:r>
      <w:r w:rsidR="00064FCB" w:rsidRPr="00C948A4">
        <w:rPr>
          <w:rFonts w:asciiTheme="minorHAnsi" w:hAnsiTheme="minorHAnsi" w:cstheme="minorHAnsi"/>
          <w:bCs/>
          <w:color w:val="auto"/>
          <w:kern w:val="0"/>
          <w:sz w:val="24"/>
          <w:szCs w:val="24"/>
        </w:rPr>
        <w:t>child health office</w:t>
      </w:r>
      <w:r w:rsidR="00581771" w:rsidRPr="00C948A4">
        <w:rPr>
          <w:rFonts w:asciiTheme="minorHAnsi" w:hAnsiTheme="minorHAnsi" w:cstheme="minorHAnsi"/>
          <w:bCs/>
          <w:color w:val="auto"/>
          <w:kern w:val="0"/>
          <w:sz w:val="24"/>
          <w:szCs w:val="24"/>
        </w:rPr>
        <w:t xml:space="preserve"> (depending on local procedures)</w:t>
      </w:r>
      <w:r w:rsidR="00064FCB" w:rsidRPr="00C948A4">
        <w:rPr>
          <w:rFonts w:asciiTheme="minorHAnsi" w:hAnsiTheme="minorHAnsi" w:cstheme="minorHAnsi"/>
          <w:bCs/>
          <w:color w:val="auto"/>
          <w:kern w:val="0"/>
          <w:sz w:val="24"/>
          <w:szCs w:val="24"/>
        </w:rPr>
        <w:t xml:space="preserve"> in order for the child health </w:t>
      </w:r>
      <w:r w:rsidR="00527AFD" w:rsidRPr="00C948A4">
        <w:rPr>
          <w:rFonts w:asciiTheme="minorHAnsi" w:hAnsiTheme="minorHAnsi" w:cstheme="minorHAnsi"/>
          <w:bCs/>
          <w:color w:val="auto"/>
          <w:kern w:val="0"/>
          <w:sz w:val="24"/>
          <w:szCs w:val="24"/>
        </w:rPr>
        <w:t>information system</w:t>
      </w:r>
      <w:r w:rsidR="009E2E76" w:rsidRPr="00C948A4">
        <w:rPr>
          <w:rFonts w:asciiTheme="minorHAnsi" w:hAnsiTheme="minorHAnsi" w:cstheme="minorHAnsi"/>
          <w:bCs/>
          <w:color w:val="auto"/>
          <w:kern w:val="0"/>
          <w:sz w:val="24"/>
          <w:szCs w:val="24"/>
        </w:rPr>
        <w:t xml:space="preserve"> (CHIS) or locally used system </w:t>
      </w:r>
      <w:r w:rsidR="00064FCB" w:rsidRPr="00C948A4">
        <w:rPr>
          <w:rFonts w:asciiTheme="minorHAnsi" w:hAnsiTheme="minorHAnsi" w:cstheme="minorHAnsi"/>
          <w:bCs/>
          <w:color w:val="auto"/>
          <w:kern w:val="0"/>
          <w:sz w:val="24"/>
          <w:szCs w:val="24"/>
        </w:rPr>
        <w:t xml:space="preserve">to be </w:t>
      </w:r>
      <w:r w:rsidR="00064FCB" w:rsidRPr="00BD25DB">
        <w:rPr>
          <w:rFonts w:asciiTheme="minorHAnsi" w:hAnsiTheme="minorHAnsi" w:cstheme="minorHAnsi"/>
          <w:bCs/>
          <w:color w:val="auto"/>
          <w:kern w:val="0"/>
          <w:sz w:val="24"/>
          <w:szCs w:val="24"/>
        </w:rPr>
        <w:t>updated</w:t>
      </w:r>
      <w:r w:rsidR="009C4D1D" w:rsidRPr="00BD25DB">
        <w:rPr>
          <w:rFonts w:asciiTheme="minorHAnsi" w:hAnsiTheme="minorHAnsi" w:cstheme="minorHAnsi"/>
          <w:bCs/>
          <w:color w:val="auto"/>
          <w:kern w:val="0"/>
          <w:sz w:val="24"/>
          <w:szCs w:val="24"/>
        </w:rPr>
        <w:t xml:space="preserve"> regarding the new address of the child</w:t>
      </w:r>
      <w:r w:rsidR="00064FCB" w:rsidRPr="00BD25DB">
        <w:rPr>
          <w:rFonts w:asciiTheme="minorHAnsi" w:hAnsiTheme="minorHAnsi" w:cstheme="minorHAnsi"/>
          <w:bCs/>
          <w:color w:val="auto"/>
          <w:kern w:val="0"/>
          <w:sz w:val="24"/>
          <w:szCs w:val="24"/>
        </w:rPr>
        <w:t>.</w:t>
      </w:r>
      <w:r w:rsidR="003C55B7" w:rsidRPr="00BD25DB">
        <w:rPr>
          <w:rFonts w:asciiTheme="minorHAnsi" w:hAnsiTheme="minorHAnsi" w:cstheme="minorHAnsi"/>
          <w:bCs/>
          <w:color w:val="auto"/>
          <w:kern w:val="0"/>
          <w:sz w:val="24"/>
          <w:szCs w:val="24"/>
        </w:rPr>
        <w:t xml:space="preserve"> The child health record is then sent through the HSE internal post network or by registered post with An Post</w:t>
      </w:r>
      <w:r w:rsidR="00A40FF4">
        <w:rPr>
          <w:rFonts w:asciiTheme="minorHAnsi" w:hAnsiTheme="minorHAnsi" w:cstheme="minorHAnsi"/>
          <w:bCs/>
          <w:color w:val="auto"/>
          <w:kern w:val="0"/>
          <w:sz w:val="24"/>
          <w:szCs w:val="24"/>
        </w:rPr>
        <w:t xml:space="preserve"> (See section </w:t>
      </w:r>
      <w:r w:rsidR="001D2CAB" w:rsidRPr="00BD25DB">
        <w:rPr>
          <w:rFonts w:asciiTheme="minorHAnsi" w:hAnsiTheme="minorHAnsi" w:cstheme="minorHAnsi"/>
          <w:bCs/>
          <w:color w:val="auto"/>
          <w:kern w:val="0"/>
          <w:sz w:val="24"/>
          <w:szCs w:val="24"/>
        </w:rPr>
        <w:t>11</w:t>
      </w:r>
      <w:r w:rsidR="00A40FF4">
        <w:rPr>
          <w:rFonts w:asciiTheme="minorHAnsi" w:hAnsiTheme="minorHAnsi" w:cstheme="minorHAnsi"/>
          <w:bCs/>
          <w:color w:val="auto"/>
          <w:kern w:val="0"/>
          <w:sz w:val="24"/>
          <w:szCs w:val="24"/>
        </w:rPr>
        <w:t>.0</w:t>
      </w:r>
      <w:r w:rsidR="001D2CAB" w:rsidRPr="00BD25DB">
        <w:rPr>
          <w:rFonts w:asciiTheme="minorHAnsi" w:hAnsiTheme="minorHAnsi" w:cstheme="minorHAnsi"/>
          <w:bCs/>
          <w:color w:val="auto"/>
          <w:kern w:val="0"/>
          <w:sz w:val="24"/>
          <w:szCs w:val="24"/>
        </w:rPr>
        <w:t>)</w:t>
      </w:r>
      <w:r w:rsidR="003C55B7" w:rsidRPr="00BD25DB">
        <w:rPr>
          <w:rFonts w:asciiTheme="minorHAnsi" w:hAnsiTheme="minorHAnsi" w:cstheme="minorHAnsi"/>
          <w:bCs/>
          <w:color w:val="auto"/>
          <w:kern w:val="0"/>
          <w:sz w:val="24"/>
          <w:szCs w:val="24"/>
        </w:rPr>
        <w:t xml:space="preserve">. A record of postage is retained </w:t>
      </w:r>
      <w:r w:rsidR="009C4D1D" w:rsidRPr="00BD25DB">
        <w:rPr>
          <w:rFonts w:asciiTheme="minorHAnsi" w:hAnsiTheme="minorHAnsi" w:cstheme="minorHAnsi"/>
          <w:bCs/>
          <w:color w:val="auto"/>
          <w:kern w:val="0"/>
          <w:sz w:val="24"/>
          <w:szCs w:val="24"/>
        </w:rPr>
        <w:t xml:space="preserve">by the </w:t>
      </w:r>
      <w:r w:rsidR="00EF47C0">
        <w:rPr>
          <w:rFonts w:asciiTheme="minorHAnsi" w:hAnsiTheme="minorHAnsi" w:cstheme="minorHAnsi"/>
          <w:bCs/>
          <w:color w:val="auto"/>
          <w:kern w:val="0"/>
          <w:sz w:val="24"/>
          <w:szCs w:val="24"/>
        </w:rPr>
        <w:t xml:space="preserve">child health office or </w:t>
      </w:r>
      <w:r w:rsidR="009C4D1D" w:rsidRPr="00BD25DB">
        <w:rPr>
          <w:rFonts w:asciiTheme="minorHAnsi" w:hAnsiTheme="minorHAnsi" w:cstheme="minorHAnsi"/>
          <w:bCs/>
          <w:color w:val="auto"/>
          <w:kern w:val="0"/>
          <w:sz w:val="24"/>
          <w:szCs w:val="24"/>
        </w:rPr>
        <w:t xml:space="preserve">DPHN office </w:t>
      </w:r>
      <w:r w:rsidR="00F20DBE">
        <w:rPr>
          <w:rFonts w:asciiTheme="minorHAnsi" w:hAnsiTheme="minorHAnsi" w:cstheme="minorHAnsi"/>
          <w:bCs/>
          <w:color w:val="auto"/>
          <w:kern w:val="0"/>
          <w:sz w:val="24"/>
          <w:szCs w:val="24"/>
        </w:rPr>
        <w:t xml:space="preserve">or </w:t>
      </w:r>
      <w:r w:rsidR="003C55B7" w:rsidRPr="00C948A4">
        <w:rPr>
          <w:rFonts w:asciiTheme="minorHAnsi" w:hAnsiTheme="minorHAnsi" w:cstheme="minorHAnsi"/>
          <w:bCs/>
          <w:color w:val="auto"/>
          <w:kern w:val="0"/>
          <w:sz w:val="24"/>
          <w:szCs w:val="24"/>
        </w:rPr>
        <w:t>as per local arrangements.</w:t>
      </w:r>
      <w:r w:rsidR="00700CC6" w:rsidRPr="00C948A4">
        <w:rPr>
          <w:rFonts w:asciiTheme="minorHAnsi" w:hAnsiTheme="minorHAnsi" w:cstheme="minorHAnsi"/>
          <w:bCs/>
          <w:color w:val="auto"/>
          <w:kern w:val="0"/>
          <w:sz w:val="24"/>
          <w:szCs w:val="24"/>
        </w:rPr>
        <w:t xml:space="preserve"> Contact </w:t>
      </w:r>
      <w:r w:rsidR="00D416C3">
        <w:rPr>
          <w:rFonts w:asciiTheme="minorHAnsi" w:hAnsiTheme="minorHAnsi" w:cstheme="minorHAnsi"/>
          <w:bCs/>
          <w:color w:val="auto"/>
          <w:kern w:val="0"/>
          <w:sz w:val="24"/>
          <w:szCs w:val="24"/>
        </w:rPr>
        <w:t xml:space="preserve">details and </w:t>
      </w:r>
      <w:r w:rsidR="005228AA" w:rsidRPr="00C948A4">
        <w:rPr>
          <w:rFonts w:asciiTheme="minorHAnsi" w:hAnsiTheme="minorHAnsi" w:cstheme="minorHAnsi"/>
          <w:bCs/>
          <w:color w:val="auto"/>
          <w:kern w:val="0"/>
          <w:sz w:val="24"/>
          <w:szCs w:val="24"/>
        </w:rPr>
        <w:t xml:space="preserve">postal addresses </w:t>
      </w:r>
      <w:r w:rsidR="00700CC6" w:rsidRPr="00C948A4">
        <w:rPr>
          <w:rFonts w:asciiTheme="minorHAnsi" w:hAnsiTheme="minorHAnsi" w:cstheme="minorHAnsi"/>
          <w:bCs/>
          <w:color w:val="auto"/>
          <w:kern w:val="0"/>
          <w:sz w:val="24"/>
          <w:szCs w:val="24"/>
        </w:rPr>
        <w:t xml:space="preserve">for the </w:t>
      </w:r>
      <w:r w:rsidR="00F47AC3">
        <w:rPr>
          <w:rFonts w:asciiTheme="minorHAnsi" w:hAnsiTheme="minorHAnsi" w:cstheme="minorHAnsi"/>
          <w:bCs/>
          <w:color w:val="auto"/>
          <w:kern w:val="0"/>
          <w:sz w:val="24"/>
          <w:szCs w:val="24"/>
        </w:rPr>
        <w:t xml:space="preserve">Community Healthcare Organisation </w:t>
      </w:r>
      <w:r w:rsidR="00700CC6" w:rsidRPr="00C948A4">
        <w:rPr>
          <w:rFonts w:asciiTheme="minorHAnsi" w:hAnsiTheme="minorHAnsi" w:cstheme="minorHAnsi"/>
          <w:bCs/>
          <w:color w:val="auto"/>
          <w:kern w:val="0"/>
          <w:sz w:val="24"/>
          <w:szCs w:val="24"/>
        </w:rPr>
        <w:t xml:space="preserve">DPHN areas are in Appendix </w:t>
      </w:r>
      <w:r w:rsidR="00700CC6" w:rsidRPr="00C948A4">
        <w:rPr>
          <w:rFonts w:ascii="Times New Roman" w:hAnsi="Times New Roman" w:cs="Times New Roman"/>
          <w:bCs/>
          <w:color w:val="auto"/>
          <w:sz w:val="24"/>
          <w:szCs w:val="24"/>
        </w:rPr>
        <w:t>X</w:t>
      </w:r>
      <w:r w:rsidR="005228AA" w:rsidRPr="00C948A4">
        <w:rPr>
          <w:rFonts w:ascii="Times New Roman" w:hAnsi="Times New Roman" w:cs="Times New Roman"/>
          <w:bCs/>
          <w:color w:val="auto"/>
          <w:sz w:val="24"/>
          <w:szCs w:val="24"/>
        </w:rPr>
        <w:t>.</w:t>
      </w:r>
    </w:p>
    <w:p w:rsidR="000C3A92" w:rsidRPr="000C3A92" w:rsidRDefault="000C3A92" w:rsidP="000C3A92">
      <w:pPr>
        <w:widowControl/>
        <w:overflowPunct/>
        <w:spacing w:after="0" w:line="240" w:lineRule="auto"/>
        <w:ind w:left="567" w:hanging="567"/>
        <w:rPr>
          <w:rFonts w:asciiTheme="minorHAnsi" w:hAnsiTheme="minorHAnsi" w:cstheme="minorHAnsi"/>
          <w:bCs/>
          <w:kern w:val="0"/>
          <w:sz w:val="24"/>
          <w:szCs w:val="24"/>
        </w:rPr>
      </w:pPr>
    </w:p>
    <w:p w:rsidR="007F5497" w:rsidRDefault="000C3A92" w:rsidP="000C3A92">
      <w:pPr>
        <w:widowControl/>
        <w:overflowPunct/>
        <w:spacing w:after="0" w:line="240" w:lineRule="auto"/>
        <w:ind w:left="567" w:hanging="567"/>
        <w:rPr>
          <w:rFonts w:asciiTheme="minorHAnsi" w:hAnsiTheme="minorHAnsi" w:cstheme="minorHAnsi"/>
          <w:bCs/>
          <w:kern w:val="0"/>
          <w:sz w:val="24"/>
          <w:szCs w:val="24"/>
        </w:rPr>
      </w:pPr>
      <w:r>
        <w:rPr>
          <w:rFonts w:asciiTheme="minorHAnsi" w:hAnsiTheme="minorHAnsi" w:cstheme="minorHAnsi"/>
          <w:bCs/>
          <w:kern w:val="0"/>
          <w:sz w:val="24"/>
          <w:szCs w:val="24"/>
        </w:rPr>
        <w:t xml:space="preserve">A2.8 </w:t>
      </w:r>
      <w:r w:rsidR="00581771" w:rsidRPr="000C3A92">
        <w:rPr>
          <w:rFonts w:asciiTheme="minorHAnsi" w:hAnsiTheme="minorHAnsi" w:cstheme="minorHAnsi"/>
          <w:bCs/>
          <w:kern w:val="0"/>
          <w:sz w:val="24"/>
          <w:szCs w:val="24"/>
        </w:rPr>
        <w:t xml:space="preserve">The </w:t>
      </w:r>
      <w:r w:rsidR="004213E2" w:rsidRPr="000C3A92">
        <w:rPr>
          <w:rFonts w:asciiTheme="minorHAnsi" w:hAnsiTheme="minorHAnsi" w:cstheme="minorHAnsi"/>
          <w:bCs/>
          <w:kern w:val="0"/>
          <w:sz w:val="24"/>
          <w:szCs w:val="24"/>
        </w:rPr>
        <w:t>transferring out R</w:t>
      </w:r>
      <w:r w:rsidR="00581771" w:rsidRPr="000C3A92">
        <w:rPr>
          <w:rFonts w:asciiTheme="minorHAnsi" w:hAnsiTheme="minorHAnsi" w:cstheme="minorHAnsi"/>
          <w:bCs/>
          <w:kern w:val="0"/>
          <w:sz w:val="24"/>
          <w:szCs w:val="24"/>
        </w:rPr>
        <w:t>PHN must r</w:t>
      </w:r>
      <w:r w:rsidR="001B063D" w:rsidRPr="000C3A92">
        <w:rPr>
          <w:rFonts w:asciiTheme="minorHAnsi" w:hAnsiTheme="minorHAnsi" w:cstheme="minorHAnsi"/>
          <w:bCs/>
          <w:kern w:val="0"/>
          <w:sz w:val="24"/>
          <w:szCs w:val="24"/>
        </w:rPr>
        <w:t xml:space="preserve">ecord the new address and date of transfer in the </w:t>
      </w:r>
      <w:r w:rsidR="00A64BCA" w:rsidRPr="000C3A92">
        <w:rPr>
          <w:rFonts w:asciiTheme="minorHAnsi" w:hAnsiTheme="minorHAnsi" w:cstheme="minorHAnsi"/>
          <w:bCs/>
          <w:kern w:val="0"/>
          <w:sz w:val="24"/>
          <w:szCs w:val="24"/>
        </w:rPr>
        <w:t>child health register</w:t>
      </w:r>
      <w:r w:rsidR="009E08AB">
        <w:rPr>
          <w:rFonts w:asciiTheme="minorHAnsi" w:hAnsiTheme="minorHAnsi" w:cstheme="minorHAnsi"/>
          <w:bCs/>
          <w:kern w:val="0"/>
          <w:sz w:val="24"/>
          <w:szCs w:val="24"/>
        </w:rPr>
        <w:t>/ child health database</w:t>
      </w:r>
      <w:r w:rsidR="007F5497" w:rsidRPr="000C3A92">
        <w:rPr>
          <w:rFonts w:asciiTheme="minorHAnsi" w:hAnsiTheme="minorHAnsi" w:cstheme="minorHAnsi"/>
          <w:bCs/>
          <w:kern w:val="0"/>
          <w:sz w:val="24"/>
          <w:szCs w:val="24"/>
        </w:rPr>
        <w:t>.</w:t>
      </w:r>
      <w:r w:rsidR="00623960">
        <w:rPr>
          <w:rFonts w:asciiTheme="minorHAnsi" w:hAnsiTheme="minorHAnsi" w:cstheme="minorHAnsi"/>
          <w:bCs/>
          <w:kern w:val="0"/>
          <w:sz w:val="24"/>
          <w:szCs w:val="24"/>
        </w:rPr>
        <w:t xml:space="preserve"> The child should be recorded as transferred out on the RPHN Child Health Metrics.*</w:t>
      </w:r>
    </w:p>
    <w:p w:rsidR="000C3A92" w:rsidRPr="000C3A92" w:rsidRDefault="000C3A92" w:rsidP="000C3A92">
      <w:pPr>
        <w:widowControl/>
        <w:overflowPunct/>
        <w:spacing w:after="0" w:line="240" w:lineRule="auto"/>
        <w:ind w:left="567" w:hanging="567"/>
        <w:rPr>
          <w:rFonts w:asciiTheme="minorHAnsi" w:hAnsiTheme="minorHAnsi" w:cstheme="minorHAnsi"/>
          <w:bCs/>
          <w:kern w:val="0"/>
          <w:sz w:val="24"/>
          <w:szCs w:val="24"/>
        </w:rPr>
      </w:pPr>
    </w:p>
    <w:p w:rsidR="001B063D" w:rsidRPr="000C3A92" w:rsidRDefault="000C3A92" w:rsidP="000C3A92">
      <w:pPr>
        <w:widowControl/>
        <w:overflowPunct/>
        <w:spacing w:after="0" w:line="240" w:lineRule="auto"/>
        <w:ind w:left="567" w:hanging="567"/>
        <w:rPr>
          <w:rFonts w:asciiTheme="minorHAnsi" w:hAnsiTheme="minorHAnsi" w:cstheme="minorHAnsi"/>
          <w:bCs/>
          <w:kern w:val="0"/>
          <w:sz w:val="24"/>
          <w:szCs w:val="24"/>
        </w:rPr>
      </w:pPr>
      <w:r>
        <w:rPr>
          <w:rFonts w:asciiTheme="minorHAnsi" w:hAnsiTheme="minorHAnsi" w:cstheme="minorHAnsi"/>
          <w:bCs/>
          <w:kern w:val="0"/>
          <w:sz w:val="24"/>
          <w:szCs w:val="24"/>
        </w:rPr>
        <w:t xml:space="preserve">A2.9 </w:t>
      </w:r>
      <w:r w:rsidR="00801339">
        <w:rPr>
          <w:rFonts w:asciiTheme="minorHAnsi" w:hAnsiTheme="minorHAnsi" w:cstheme="minorHAnsi"/>
          <w:bCs/>
          <w:kern w:val="0"/>
          <w:sz w:val="24"/>
          <w:szCs w:val="24"/>
        </w:rPr>
        <w:t>T</w:t>
      </w:r>
      <w:r w:rsidR="00581771" w:rsidRPr="000C3A92">
        <w:rPr>
          <w:rFonts w:asciiTheme="minorHAnsi" w:hAnsiTheme="minorHAnsi" w:cstheme="minorHAnsi"/>
          <w:bCs/>
          <w:kern w:val="0"/>
          <w:sz w:val="24"/>
          <w:szCs w:val="24"/>
        </w:rPr>
        <w:t xml:space="preserve">ransfer </w:t>
      </w:r>
      <w:r w:rsidR="004213E2" w:rsidRPr="000C3A92">
        <w:rPr>
          <w:rFonts w:asciiTheme="minorHAnsi" w:hAnsiTheme="minorHAnsi" w:cstheme="minorHAnsi"/>
          <w:bCs/>
          <w:kern w:val="0"/>
          <w:sz w:val="24"/>
          <w:szCs w:val="24"/>
        </w:rPr>
        <w:t xml:space="preserve">out of the child health record </w:t>
      </w:r>
      <w:r w:rsidR="00581771" w:rsidRPr="000C3A92">
        <w:rPr>
          <w:rFonts w:asciiTheme="minorHAnsi" w:hAnsiTheme="minorHAnsi" w:cstheme="minorHAnsi"/>
          <w:bCs/>
          <w:kern w:val="0"/>
          <w:sz w:val="24"/>
          <w:szCs w:val="24"/>
        </w:rPr>
        <w:t xml:space="preserve">should take place within one week from when the </w:t>
      </w:r>
      <w:r w:rsidR="004213E2" w:rsidRPr="000C3A92">
        <w:rPr>
          <w:rFonts w:asciiTheme="minorHAnsi" w:hAnsiTheme="minorHAnsi" w:cstheme="minorHAnsi"/>
          <w:bCs/>
          <w:kern w:val="0"/>
          <w:sz w:val="24"/>
          <w:szCs w:val="24"/>
        </w:rPr>
        <w:t>R</w:t>
      </w:r>
      <w:r w:rsidR="00581771" w:rsidRPr="000C3A92">
        <w:rPr>
          <w:rFonts w:asciiTheme="minorHAnsi" w:hAnsiTheme="minorHAnsi" w:cstheme="minorHAnsi"/>
          <w:bCs/>
          <w:kern w:val="0"/>
          <w:sz w:val="24"/>
          <w:szCs w:val="24"/>
        </w:rPr>
        <w:t xml:space="preserve">PHN is notified of the child’s change of address or as soon as reasonably practical. It is important to allow a family time to </w:t>
      </w:r>
      <w:r w:rsidR="009C4D1D">
        <w:rPr>
          <w:rFonts w:asciiTheme="minorHAnsi" w:hAnsiTheme="minorHAnsi" w:cstheme="minorHAnsi"/>
          <w:bCs/>
          <w:kern w:val="0"/>
          <w:sz w:val="24"/>
          <w:szCs w:val="24"/>
        </w:rPr>
        <w:t xml:space="preserve">become established </w:t>
      </w:r>
      <w:r w:rsidR="00581771" w:rsidRPr="000C3A92">
        <w:rPr>
          <w:rFonts w:asciiTheme="minorHAnsi" w:hAnsiTheme="minorHAnsi" w:cstheme="minorHAnsi"/>
          <w:bCs/>
          <w:kern w:val="0"/>
          <w:sz w:val="24"/>
          <w:szCs w:val="24"/>
        </w:rPr>
        <w:t>in a new area while ensuring that they are provided with an ongoing integrated service in the interim. If there are active child protection concerns an immediate action maybe required as per section</w:t>
      </w:r>
      <w:r w:rsidR="00D23B46">
        <w:rPr>
          <w:rFonts w:asciiTheme="minorHAnsi" w:hAnsiTheme="minorHAnsi" w:cstheme="minorHAnsi"/>
          <w:bCs/>
          <w:kern w:val="0"/>
          <w:sz w:val="24"/>
          <w:szCs w:val="24"/>
        </w:rPr>
        <w:t xml:space="preserve"> </w:t>
      </w:r>
      <w:r w:rsidR="00564DBB" w:rsidRPr="00857CC4">
        <w:rPr>
          <w:rFonts w:asciiTheme="minorHAnsi" w:hAnsiTheme="minorHAnsi" w:cstheme="minorHAnsi"/>
          <w:bCs/>
          <w:kern w:val="0"/>
          <w:sz w:val="24"/>
          <w:szCs w:val="24"/>
        </w:rPr>
        <w:t>3</w:t>
      </w:r>
      <w:r w:rsidR="009C4D1D">
        <w:rPr>
          <w:rFonts w:asciiTheme="minorHAnsi" w:hAnsiTheme="minorHAnsi" w:cstheme="minorHAnsi"/>
          <w:bCs/>
          <w:kern w:val="0"/>
          <w:sz w:val="24"/>
          <w:szCs w:val="24"/>
        </w:rPr>
        <w:t>.</w:t>
      </w:r>
      <w:r w:rsidR="00D23B46">
        <w:rPr>
          <w:rFonts w:asciiTheme="minorHAnsi" w:hAnsiTheme="minorHAnsi" w:cstheme="minorHAnsi"/>
          <w:bCs/>
          <w:kern w:val="0"/>
          <w:sz w:val="24"/>
          <w:szCs w:val="24"/>
        </w:rPr>
        <w:t>0.</w:t>
      </w:r>
    </w:p>
    <w:p w:rsidR="0047303B" w:rsidRDefault="0047303B" w:rsidP="0047303B">
      <w:pPr>
        <w:widowControl/>
        <w:overflowPunct/>
        <w:spacing w:after="0" w:line="240" w:lineRule="auto"/>
        <w:rPr>
          <w:rFonts w:asciiTheme="minorHAnsi" w:hAnsiTheme="minorHAnsi" w:cstheme="minorHAnsi"/>
          <w:bCs/>
          <w:kern w:val="0"/>
          <w:sz w:val="24"/>
          <w:szCs w:val="24"/>
        </w:rPr>
      </w:pPr>
    </w:p>
    <w:p w:rsidR="00012CC7" w:rsidRDefault="00012CC7" w:rsidP="00012CC7">
      <w:pPr>
        <w:widowControl/>
        <w:overflowPunct/>
        <w:spacing w:after="0" w:line="240" w:lineRule="auto"/>
        <w:ind w:left="567" w:hanging="567"/>
        <w:rPr>
          <w:rFonts w:asciiTheme="minorHAnsi" w:hAnsiTheme="minorHAnsi" w:cstheme="minorHAnsi"/>
          <w:bCs/>
          <w:kern w:val="0"/>
          <w:sz w:val="24"/>
          <w:szCs w:val="24"/>
        </w:rPr>
      </w:pPr>
      <w:r>
        <w:rPr>
          <w:rFonts w:asciiTheme="minorHAnsi" w:hAnsiTheme="minorHAnsi" w:cstheme="minorHAnsi"/>
          <w:bCs/>
          <w:kern w:val="0"/>
          <w:sz w:val="24"/>
          <w:szCs w:val="24"/>
        </w:rPr>
        <w:t>A2.10 The receiving RPHN, on receipt of the records must record the details of the child and the date</w:t>
      </w:r>
      <w:r w:rsidR="001D2CAB">
        <w:rPr>
          <w:rFonts w:asciiTheme="minorHAnsi" w:hAnsiTheme="minorHAnsi" w:cstheme="minorHAnsi"/>
          <w:bCs/>
          <w:kern w:val="0"/>
          <w:sz w:val="24"/>
          <w:szCs w:val="24"/>
        </w:rPr>
        <w:t xml:space="preserve"> of receipt</w:t>
      </w:r>
      <w:r>
        <w:rPr>
          <w:rFonts w:asciiTheme="minorHAnsi" w:hAnsiTheme="minorHAnsi" w:cstheme="minorHAnsi"/>
          <w:bCs/>
          <w:kern w:val="0"/>
          <w:sz w:val="24"/>
          <w:szCs w:val="24"/>
        </w:rPr>
        <w:t xml:space="preserve"> in the child health </w:t>
      </w:r>
      <w:r w:rsidRPr="008D64D9">
        <w:rPr>
          <w:rFonts w:asciiTheme="minorHAnsi" w:hAnsiTheme="minorHAnsi" w:cstheme="minorHAnsi"/>
          <w:bCs/>
          <w:color w:val="auto"/>
          <w:kern w:val="0"/>
          <w:sz w:val="24"/>
          <w:szCs w:val="24"/>
        </w:rPr>
        <w:t xml:space="preserve">register. </w:t>
      </w:r>
      <w:r w:rsidR="009D1A43" w:rsidRPr="008D64D9">
        <w:rPr>
          <w:rFonts w:asciiTheme="minorHAnsi" w:hAnsiTheme="minorHAnsi" w:cstheme="minorHAnsi"/>
          <w:bCs/>
          <w:color w:val="auto"/>
          <w:kern w:val="0"/>
          <w:sz w:val="24"/>
          <w:szCs w:val="24"/>
        </w:rPr>
        <w:t>It is best practice that the receiving RPHN acknowledges receipt of the child health record by email or by return of Appendix</w:t>
      </w:r>
      <w:r w:rsidR="00737CE0" w:rsidRPr="008D64D9">
        <w:rPr>
          <w:rFonts w:asciiTheme="minorHAnsi" w:hAnsiTheme="minorHAnsi" w:cstheme="minorHAnsi"/>
          <w:bCs/>
          <w:color w:val="auto"/>
          <w:kern w:val="0"/>
          <w:sz w:val="24"/>
          <w:szCs w:val="24"/>
        </w:rPr>
        <w:t xml:space="preserve"> </w:t>
      </w:r>
      <w:r w:rsidR="00737CE0" w:rsidRPr="003B6B54">
        <w:rPr>
          <w:rFonts w:ascii="Times New Roman" w:hAnsi="Times New Roman" w:cs="Times New Roman"/>
          <w:bCs/>
          <w:color w:val="auto"/>
          <w:sz w:val="24"/>
          <w:szCs w:val="24"/>
        </w:rPr>
        <w:t>I</w:t>
      </w:r>
      <w:r w:rsidR="009D1A43" w:rsidRPr="003B6B54">
        <w:rPr>
          <w:rFonts w:ascii="Times New Roman" w:hAnsi="Times New Roman" w:cs="Times New Roman"/>
          <w:bCs/>
          <w:color w:val="auto"/>
          <w:sz w:val="24"/>
          <w:szCs w:val="24"/>
        </w:rPr>
        <w:t>V</w:t>
      </w:r>
      <w:r w:rsidR="00737CE0" w:rsidRPr="008D64D9">
        <w:rPr>
          <w:rFonts w:asciiTheme="minorHAnsi" w:hAnsiTheme="minorHAnsi" w:cstheme="minorHAnsi"/>
          <w:bCs/>
          <w:color w:val="auto"/>
          <w:kern w:val="0"/>
          <w:sz w:val="24"/>
          <w:szCs w:val="24"/>
        </w:rPr>
        <w:t xml:space="preserve"> to the local child health office/administration/parent held record office</w:t>
      </w:r>
      <w:r w:rsidR="009D1A43" w:rsidRPr="008D64D9">
        <w:rPr>
          <w:rFonts w:asciiTheme="minorHAnsi" w:hAnsiTheme="minorHAnsi" w:cstheme="minorHAnsi"/>
          <w:bCs/>
          <w:color w:val="auto"/>
          <w:kern w:val="0"/>
          <w:sz w:val="24"/>
          <w:szCs w:val="24"/>
        </w:rPr>
        <w:t xml:space="preserve">. </w:t>
      </w:r>
      <w:r w:rsidRPr="008D64D9">
        <w:rPr>
          <w:rFonts w:asciiTheme="minorHAnsi" w:hAnsiTheme="minorHAnsi" w:cstheme="minorHAnsi"/>
          <w:bCs/>
          <w:color w:val="auto"/>
          <w:kern w:val="0"/>
          <w:sz w:val="24"/>
          <w:szCs w:val="24"/>
        </w:rPr>
        <w:t xml:space="preserve">The </w:t>
      </w:r>
      <w:r>
        <w:rPr>
          <w:rFonts w:asciiTheme="minorHAnsi" w:hAnsiTheme="minorHAnsi" w:cstheme="minorHAnsi"/>
          <w:bCs/>
          <w:kern w:val="0"/>
          <w:sz w:val="24"/>
          <w:szCs w:val="24"/>
        </w:rPr>
        <w:t>receiving RPHN must also sign and date the long</w:t>
      </w:r>
      <w:r w:rsidR="00F72A7B">
        <w:rPr>
          <w:rFonts w:asciiTheme="minorHAnsi" w:hAnsiTheme="minorHAnsi" w:cstheme="minorHAnsi"/>
          <w:bCs/>
          <w:kern w:val="0"/>
          <w:sz w:val="24"/>
          <w:szCs w:val="24"/>
        </w:rPr>
        <w:t>-</w:t>
      </w:r>
      <w:r>
        <w:rPr>
          <w:rFonts w:asciiTheme="minorHAnsi" w:hAnsiTheme="minorHAnsi" w:cstheme="minorHAnsi"/>
          <w:bCs/>
          <w:kern w:val="0"/>
          <w:sz w:val="24"/>
          <w:szCs w:val="24"/>
        </w:rPr>
        <w:t xml:space="preserve">term transfer </w:t>
      </w:r>
      <w:r w:rsidR="009C4D1D">
        <w:rPr>
          <w:rFonts w:asciiTheme="minorHAnsi" w:hAnsiTheme="minorHAnsi" w:cstheme="minorHAnsi"/>
          <w:bCs/>
          <w:kern w:val="0"/>
          <w:sz w:val="24"/>
          <w:szCs w:val="24"/>
        </w:rPr>
        <w:t xml:space="preserve">out </w:t>
      </w:r>
      <w:r>
        <w:rPr>
          <w:rFonts w:asciiTheme="minorHAnsi" w:hAnsiTheme="minorHAnsi" w:cstheme="minorHAnsi"/>
          <w:bCs/>
          <w:kern w:val="0"/>
          <w:sz w:val="24"/>
          <w:szCs w:val="24"/>
        </w:rPr>
        <w:t xml:space="preserve">form (Appendix </w:t>
      </w:r>
      <w:r w:rsidR="00AC7437" w:rsidRPr="000652E3">
        <w:rPr>
          <w:rFonts w:ascii="Times New Roman" w:hAnsi="Times New Roman" w:cs="Times New Roman"/>
          <w:bCs/>
          <w:sz w:val="24"/>
          <w:szCs w:val="24"/>
        </w:rPr>
        <w:t>V</w:t>
      </w:r>
      <w:r>
        <w:rPr>
          <w:rFonts w:asciiTheme="minorHAnsi" w:hAnsiTheme="minorHAnsi" w:cstheme="minorHAnsi"/>
          <w:bCs/>
          <w:kern w:val="0"/>
          <w:sz w:val="24"/>
          <w:szCs w:val="24"/>
        </w:rPr>
        <w:t>) of the chart.</w:t>
      </w:r>
      <w:r w:rsidR="00623960">
        <w:rPr>
          <w:rFonts w:asciiTheme="minorHAnsi" w:hAnsiTheme="minorHAnsi" w:cstheme="minorHAnsi"/>
          <w:bCs/>
          <w:kern w:val="0"/>
          <w:sz w:val="24"/>
          <w:szCs w:val="24"/>
        </w:rPr>
        <w:t xml:space="preserve"> The child should be recorded</w:t>
      </w:r>
      <w:r w:rsidR="00BF53B3">
        <w:rPr>
          <w:rFonts w:asciiTheme="minorHAnsi" w:hAnsiTheme="minorHAnsi" w:cstheme="minorHAnsi"/>
          <w:bCs/>
          <w:kern w:val="0"/>
          <w:sz w:val="24"/>
          <w:szCs w:val="24"/>
        </w:rPr>
        <w:t xml:space="preserve"> as transferred in on the RPHN Child Health M</w:t>
      </w:r>
      <w:r w:rsidR="00623960">
        <w:rPr>
          <w:rFonts w:asciiTheme="minorHAnsi" w:hAnsiTheme="minorHAnsi" w:cstheme="minorHAnsi"/>
          <w:bCs/>
          <w:kern w:val="0"/>
          <w:sz w:val="24"/>
          <w:szCs w:val="24"/>
        </w:rPr>
        <w:t>etrics.*</w:t>
      </w:r>
    </w:p>
    <w:p w:rsidR="00935F9E" w:rsidRDefault="00935F9E" w:rsidP="00012CC7">
      <w:pPr>
        <w:widowControl/>
        <w:overflowPunct/>
        <w:spacing w:after="0" w:line="240" w:lineRule="auto"/>
        <w:ind w:left="567" w:hanging="567"/>
        <w:rPr>
          <w:rFonts w:asciiTheme="minorHAnsi" w:hAnsiTheme="minorHAnsi" w:cstheme="minorHAnsi"/>
          <w:bCs/>
          <w:kern w:val="0"/>
          <w:sz w:val="24"/>
          <w:szCs w:val="24"/>
        </w:rPr>
      </w:pPr>
    </w:p>
    <w:p w:rsidR="00012CC7" w:rsidRDefault="00012CC7" w:rsidP="00012CC7">
      <w:pPr>
        <w:widowControl/>
        <w:overflowPunct/>
        <w:spacing w:after="0" w:line="240" w:lineRule="auto"/>
        <w:ind w:left="567" w:hanging="567"/>
        <w:rPr>
          <w:rFonts w:asciiTheme="minorHAnsi" w:hAnsiTheme="minorHAnsi" w:cstheme="minorHAnsi"/>
          <w:bCs/>
          <w:kern w:val="0"/>
          <w:sz w:val="24"/>
          <w:szCs w:val="24"/>
        </w:rPr>
      </w:pPr>
    </w:p>
    <w:p w:rsidR="00623960" w:rsidRDefault="00BF53B3" w:rsidP="00623960">
      <w:pPr>
        <w:widowControl/>
        <w:overflowPunct/>
        <w:spacing w:after="0" w:line="240" w:lineRule="auto"/>
        <w:rPr>
          <w:rFonts w:asciiTheme="minorHAnsi" w:hAnsiTheme="minorHAnsi" w:cstheme="minorHAnsi"/>
          <w:bCs/>
          <w:i/>
          <w:kern w:val="0"/>
          <w:szCs w:val="22"/>
        </w:rPr>
      </w:pPr>
      <w:r>
        <w:rPr>
          <w:rFonts w:asciiTheme="minorHAnsi" w:hAnsiTheme="minorHAnsi" w:cstheme="minorHAnsi"/>
          <w:bCs/>
          <w:i/>
          <w:kern w:val="0"/>
          <w:szCs w:val="22"/>
        </w:rPr>
        <w:t>*Child Health M</w:t>
      </w:r>
      <w:r w:rsidR="00623960" w:rsidRPr="00623960">
        <w:rPr>
          <w:rFonts w:asciiTheme="minorHAnsi" w:hAnsiTheme="minorHAnsi" w:cstheme="minorHAnsi"/>
          <w:bCs/>
          <w:i/>
          <w:kern w:val="0"/>
          <w:szCs w:val="22"/>
        </w:rPr>
        <w:t xml:space="preserve">etrics </w:t>
      </w:r>
      <w:r>
        <w:rPr>
          <w:rFonts w:asciiTheme="minorHAnsi" w:hAnsiTheme="minorHAnsi" w:cstheme="minorHAnsi"/>
          <w:bCs/>
          <w:i/>
          <w:kern w:val="0"/>
          <w:szCs w:val="22"/>
        </w:rPr>
        <w:t xml:space="preserve">are </w:t>
      </w:r>
      <w:r w:rsidR="00623960" w:rsidRPr="00623960">
        <w:rPr>
          <w:rFonts w:asciiTheme="minorHAnsi" w:hAnsiTheme="minorHAnsi" w:cstheme="minorHAnsi"/>
          <w:bCs/>
          <w:i/>
          <w:kern w:val="0"/>
          <w:szCs w:val="22"/>
        </w:rPr>
        <w:t>due to</w:t>
      </w:r>
      <w:r w:rsidR="00623960">
        <w:rPr>
          <w:rFonts w:asciiTheme="minorHAnsi" w:hAnsiTheme="minorHAnsi" w:cstheme="minorHAnsi"/>
          <w:bCs/>
          <w:i/>
          <w:kern w:val="0"/>
          <w:szCs w:val="22"/>
        </w:rPr>
        <w:t xml:space="preserve"> be</w:t>
      </w:r>
      <w:r w:rsidR="00623960" w:rsidRPr="00623960">
        <w:rPr>
          <w:rFonts w:asciiTheme="minorHAnsi" w:hAnsiTheme="minorHAnsi" w:cstheme="minorHAnsi"/>
          <w:bCs/>
          <w:i/>
          <w:kern w:val="0"/>
          <w:szCs w:val="22"/>
        </w:rPr>
        <w:t xml:space="preserve"> launched in 202</w:t>
      </w:r>
      <w:r w:rsidR="00D23B46">
        <w:rPr>
          <w:rFonts w:asciiTheme="minorHAnsi" w:hAnsiTheme="minorHAnsi" w:cstheme="minorHAnsi"/>
          <w:bCs/>
          <w:i/>
          <w:kern w:val="0"/>
          <w:szCs w:val="22"/>
        </w:rPr>
        <w:t>2</w:t>
      </w:r>
    </w:p>
    <w:p w:rsidR="00941455" w:rsidRDefault="00941455" w:rsidP="00623960">
      <w:pPr>
        <w:widowControl/>
        <w:overflowPunct/>
        <w:spacing w:after="0" w:line="240" w:lineRule="auto"/>
        <w:rPr>
          <w:rFonts w:asciiTheme="minorHAnsi" w:hAnsiTheme="minorHAnsi" w:cstheme="minorHAnsi"/>
          <w:bCs/>
          <w:kern w:val="0"/>
          <w:sz w:val="24"/>
          <w:szCs w:val="24"/>
        </w:rPr>
      </w:pPr>
    </w:p>
    <w:p w:rsidR="00941455" w:rsidRDefault="00941455" w:rsidP="00623960">
      <w:pPr>
        <w:widowControl/>
        <w:overflowPunct/>
        <w:spacing w:after="0" w:line="240" w:lineRule="auto"/>
        <w:rPr>
          <w:rFonts w:asciiTheme="minorHAnsi" w:hAnsiTheme="minorHAnsi" w:cstheme="minorHAnsi"/>
          <w:bCs/>
          <w:kern w:val="0"/>
          <w:sz w:val="24"/>
          <w:szCs w:val="24"/>
        </w:rPr>
      </w:pPr>
    </w:p>
    <w:p w:rsidR="00941455" w:rsidRDefault="00941455" w:rsidP="00623960">
      <w:pPr>
        <w:widowControl/>
        <w:overflowPunct/>
        <w:spacing w:after="0" w:line="240" w:lineRule="auto"/>
        <w:rPr>
          <w:rFonts w:asciiTheme="minorHAnsi" w:hAnsiTheme="minorHAnsi" w:cstheme="minorHAnsi"/>
          <w:bCs/>
          <w:kern w:val="0"/>
          <w:sz w:val="24"/>
          <w:szCs w:val="24"/>
        </w:rPr>
      </w:pPr>
    </w:p>
    <w:p w:rsidR="00941455" w:rsidRDefault="00941455" w:rsidP="00623960">
      <w:pPr>
        <w:widowControl/>
        <w:overflowPunct/>
        <w:spacing w:after="0" w:line="240" w:lineRule="auto"/>
        <w:rPr>
          <w:rFonts w:asciiTheme="minorHAnsi" w:hAnsiTheme="minorHAnsi" w:cstheme="minorHAnsi"/>
          <w:bCs/>
          <w:kern w:val="0"/>
          <w:sz w:val="24"/>
          <w:szCs w:val="24"/>
        </w:rPr>
      </w:pPr>
    </w:p>
    <w:p w:rsidR="00941455" w:rsidRDefault="00941455" w:rsidP="00623960">
      <w:pPr>
        <w:widowControl/>
        <w:overflowPunct/>
        <w:spacing w:after="0" w:line="240" w:lineRule="auto"/>
        <w:rPr>
          <w:rFonts w:asciiTheme="minorHAnsi" w:hAnsiTheme="minorHAnsi" w:cstheme="minorHAnsi"/>
          <w:bCs/>
          <w:kern w:val="0"/>
          <w:sz w:val="24"/>
          <w:szCs w:val="24"/>
        </w:rPr>
      </w:pPr>
    </w:p>
    <w:p w:rsidR="00D42F8D" w:rsidRDefault="00D42F8D" w:rsidP="00623960">
      <w:pPr>
        <w:widowControl/>
        <w:overflowPunct/>
        <w:spacing w:after="0" w:line="240" w:lineRule="auto"/>
        <w:rPr>
          <w:rFonts w:asciiTheme="minorHAnsi" w:hAnsiTheme="minorHAnsi" w:cstheme="minorHAnsi"/>
          <w:bCs/>
          <w:kern w:val="0"/>
          <w:sz w:val="24"/>
          <w:szCs w:val="24"/>
        </w:rPr>
      </w:pPr>
    </w:p>
    <w:p w:rsidR="00D42F8D" w:rsidRDefault="00D42F8D" w:rsidP="00623960">
      <w:pPr>
        <w:widowControl/>
        <w:overflowPunct/>
        <w:spacing w:after="0" w:line="240" w:lineRule="auto"/>
        <w:rPr>
          <w:rFonts w:asciiTheme="minorHAnsi" w:hAnsiTheme="minorHAnsi" w:cstheme="minorHAnsi"/>
          <w:bCs/>
          <w:kern w:val="0"/>
          <w:sz w:val="24"/>
          <w:szCs w:val="24"/>
        </w:rPr>
      </w:pPr>
    </w:p>
    <w:p w:rsidR="00ED408C" w:rsidRDefault="00ED408C" w:rsidP="00623960">
      <w:pPr>
        <w:widowControl/>
        <w:overflowPunct/>
        <w:spacing w:after="0" w:line="240" w:lineRule="auto"/>
        <w:rPr>
          <w:rFonts w:asciiTheme="minorHAnsi" w:hAnsiTheme="minorHAnsi" w:cstheme="minorHAnsi"/>
          <w:bCs/>
          <w:kern w:val="0"/>
          <w:sz w:val="24"/>
          <w:szCs w:val="24"/>
        </w:rPr>
      </w:pPr>
    </w:p>
    <w:p w:rsidR="00ED408C" w:rsidRDefault="00ED408C" w:rsidP="00623960">
      <w:pPr>
        <w:widowControl/>
        <w:overflowPunct/>
        <w:spacing w:after="0" w:line="240" w:lineRule="auto"/>
        <w:rPr>
          <w:rFonts w:asciiTheme="minorHAnsi" w:hAnsiTheme="minorHAnsi" w:cstheme="minorHAnsi"/>
          <w:bCs/>
          <w:kern w:val="0"/>
          <w:sz w:val="24"/>
          <w:szCs w:val="24"/>
        </w:rPr>
      </w:pPr>
    </w:p>
    <w:p w:rsidR="00ED408C" w:rsidRDefault="00ED408C" w:rsidP="00623960">
      <w:pPr>
        <w:widowControl/>
        <w:overflowPunct/>
        <w:spacing w:after="0" w:line="240" w:lineRule="auto"/>
        <w:rPr>
          <w:rFonts w:asciiTheme="minorHAnsi" w:hAnsiTheme="minorHAnsi" w:cstheme="minorHAnsi"/>
          <w:bCs/>
          <w:kern w:val="0"/>
          <w:sz w:val="24"/>
          <w:szCs w:val="24"/>
        </w:rPr>
      </w:pPr>
    </w:p>
    <w:p w:rsidR="00ED408C" w:rsidRDefault="00ED408C" w:rsidP="00623960">
      <w:pPr>
        <w:widowControl/>
        <w:overflowPunct/>
        <w:spacing w:after="0" w:line="240" w:lineRule="auto"/>
        <w:rPr>
          <w:rFonts w:asciiTheme="minorHAnsi" w:hAnsiTheme="minorHAnsi" w:cstheme="minorHAnsi"/>
          <w:bCs/>
          <w:kern w:val="0"/>
          <w:sz w:val="24"/>
          <w:szCs w:val="24"/>
        </w:rPr>
      </w:pPr>
    </w:p>
    <w:p w:rsidR="00D42F8D" w:rsidRDefault="00D42F8D" w:rsidP="00623960">
      <w:pPr>
        <w:widowControl/>
        <w:overflowPunct/>
        <w:spacing w:after="0" w:line="240" w:lineRule="auto"/>
        <w:rPr>
          <w:rFonts w:asciiTheme="minorHAnsi" w:hAnsiTheme="minorHAnsi" w:cstheme="minorHAnsi"/>
          <w:bCs/>
          <w:kern w:val="0"/>
          <w:sz w:val="24"/>
          <w:szCs w:val="24"/>
        </w:rPr>
      </w:pPr>
    </w:p>
    <w:p w:rsidR="00D42F8D" w:rsidRDefault="00D42F8D" w:rsidP="00623960">
      <w:pPr>
        <w:widowControl/>
        <w:overflowPunct/>
        <w:spacing w:after="0" w:line="240" w:lineRule="auto"/>
        <w:rPr>
          <w:rFonts w:asciiTheme="minorHAnsi" w:hAnsiTheme="minorHAnsi" w:cstheme="minorHAnsi"/>
          <w:bCs/>
          <w:kern w:val="0"/>
          <w:sz w:val="24"/>
          <w:szCs w:val="24"/>
        </w:rPr>
      </w:pPr>
    </w:p>
    <w:p w:rsidR="00941455" w:rsidRDefault="00941455" w:rsidP="00623960">
      <w:pPr>
        <w:widowControl/>
        <w:overflowPunct/>
        <w:spacing w:after="0" w:line="240" w:lineRule="auto"/>
        <w:rPr>
          <w:rFonts w:asciiTheme="minorHAnsi" w:hAnsiTheme="minorHAnsi" w:cstheme="minorHAnsi"/>
          <w:bCs/>
          <w:kern w:val="0"/>
          <w:sz w:val="24"/>
          <w:szCs w:val="24"/>
        </w:rPr>
      </w:pPr>
    </w:p>
    <w:p w:rsidR="00941455" w:rsidRDefault="00941455" w:rsidP="00623960">
      <w:pPr>
        <w:widowControl/>
        <w:overflowPunct/>
        <w:spacing w:after="0" w:line="240" w:lineRule="auto"/>
        <w:rPr>
          <w:rFonts w:asciiTheme="minorHAnsi" w:hAnsiTheme="minorHAnsi" w:cstheme="minorHAnsi"/>
          <w:bCs/>
          <w:kern w:val="0"/>
          <w:sz w:val="24"/>
          <w:szCs w:val="24"/>
        </w:rPr>
      </w:pPr>
    </w:p>
    <w:p w:rsidR="00941455" w:rsidRDefault="00941455" w:rsidP="00623960">
      <w:pPr>
        <w:widowControl/>
        <w:overflowPunct/>
        <w:spacing w:after="0" w:line="240" w:lineRule="auto"/>
        <w:rPr>
          <w:rFonts w:asciiTheme="minorHAnsi" w:hAnsiTheme="minorHAnsi" w:cstheme="minorHAnsi"/>
          <w:bCs/>
          <w:kern w:val="0"/>
          <w:sz w:val="24"/>
          <w:szCs w:val="24"/>
        </w:rPr>
      </w:pPr>
      <w:r w:rsidRPr="00941455">
        <w:rPr>
          <w:rFonts w:asciiTheme="minorHAnsi" w:hAnsiTheme="minorHAnsi" w:cstheme="minorHAnsi"/>
          <w:bCs/>
          <w:kern w:val="0"/>
          <w:sz w:val="24"/>
          <w:szCs w:val="24"/>
        </w:rPr>
        <w:t>A2.11</w:t>
      </w:r>
    </w:p>
    <w:p w:rsidR="00941455" w:rsidRDefault="00941455" w:rsidP="00623960">
      <w:pPr>
        <w:widowControl/>
        <w:overflowPunct/>
        <w:spacing w:after="0" w:line="240" w:lineRule="auto"/>
        <w:rPr>
          <w:rFonts w:asciiTheme="minorHAnsi" w:hAnsiTheme="minorHAnsi" w:cstheme="minorHAnsi"/>
          <w:bCs/>
          <w:kern w:val="0"/>
          <w:sz w:val="24"/>
          <w:szCs w:val="24"/>
        </w:rPr>
      </w:pPr>
    </w:p>
    <w:p w:rsidR="00941455" w:rsidRPr="00941455" w:rsidRDefault="00941455" w:rsidP="00941455">
      <w:pPr>
        <w:widowControl/>
        <w:overflowPunct/>
        <w:autoSpaceDE/>
        <w:autoSpaceDN/>
        <w:adjustRightInd/>
        <w:spacing w:after="0" w:line="360" w:lineRule="auto"/>
        <w:ind w:left="142"/>
        <w:outlineLvl w:val="0"/>
        <w:rPr>
          <w:rFonts w:asciiTheme="minorHAnsi" w:eastAsia="Calibri" w:hAnsiTheme="minorHAnsi" w:cstheme="minorHAnsi"/>
          <w:b/>
          <w:color w:val="auto"/>
          <w:kern w:val="0"/>
          <w:sz w:val="24"/>
          <w:szCs w:val="24"/>
          <w:u w:val="single"/>
          <w:lang w:eastAsia="en-US"/>
        </w:rPr>
      </w:pPr>
      <w:r w:rsidRPr="00941455">
        <w:rPr>
          <w:rFonts w:asciiTheme="minorHAnsi" w:eastAsia="Calibri" w:hAnsiTheme="minorHAnsi" w:cstheme="minorHAnsi"/>
          <w:b/>
          <w:color w:val="auto"/>
          <w:kern w:val="0"/>
          <w:sz w:val="24"/>
          <w:szCs w:val="24"/>
          <w:u w:val="single"/>
          <w:lang w:eastAsia="en-US"/>
        </w:rPr>
        <w:lastRenderedPageBreak/>
        <w:t>Child Health Record Long Term Transfer</w:t>
      </w: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r w:rsidRPr="00941455">
        <w:rPr>
          <w:rFonts w:asciiTheme="minorHAnsi" w:hAnsiTheme="minorHAnsi" w:cstheme="minorHAnsi"/>
          <w:noProof/>
          <w:sz w:val="24"/>
          <w:szCs w:val="24"/>
        </w:rPr>
        <mc:AlternateContent>
          <mc:Choice Requires="wps">
            <w:drawing>
              <wp:anchor distT="0" distB="0" distL="114300" distR="114300" simplePos="0" relativeHeight="251718144" behindDoc="0" locked="0" layoutInCell="1" allowOverlap="1" wp14:anchorId="49B74DFD" wp14:editId="1837BBA1">
                <wp:simplePos x="0" y="0"/>
                <wp:positionH relativeFrom="margin">
                  <wp:posOffset>-22225</wp:posOffset>
                </wp:positionH>
                <wp:positionV relativeFrom="paragraph">
                  <wp:posOffset>200025</wp:posOffset>
                </wp:positionV>
                <wp:extent cx="3599815" cy="539750"/>
                <wp:effectExtent l="0" t="0" r="635" b="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9815" cy="539750"/>
                        </a:xfrm>
                        <a:prstGeom prst="rect">
                          <a:avLst/>
                        </a:prstGeom>
                        <a:solidFill>
                          <a:srgbClr val="1F497D">
                            <a:lumMod val="40000"/>
                            <a:lumOff val="60000"/>
                          </a:srgbClr>
                        </a:solidFill>
                        <a:ln w="12700" cap="flat" cmpd="sng" algn="ctr">
                          <a:noFill/>
                          <a:prstDash val="solid"/>
                          <a:miter lim="800000"/>
                        </a:ln>
                        <a:effectLst/>
                      </wps:spPr>
                      <wps:txbx>
                        <w:txbxContent>
                          <w:p w:rsidR="00A42AF0" w:rsidRPr="00AC3DD4" w:rsidRDefault="00A42AF0" w:rsidP="00941455">
                            <w:pPr>
                              <w:pStyle w:val="Caption"/>
                              <w:rPr>
                                <w:b w:val="0"/>
                                <w:i/>
                                <w:noProof/>
                                <w:color w:val="auto"/>
                                <w:sz w:val="24"/>
                                <w:szCs w:val="24"/>
                              </w:rPr>
                            </w:pPr>
                            <w:r w:rsidRPr="00AC3DD4">
                              <w:rPr>
                                <w:b w:val="0"/>
                                <w:color w:val="auto"/>
                                <w:sz w:val="24"/>
                                <w:szCs w:val="24"/>
                              </w:rPr>
                              <w:t>Child is moving permanently to another</w:t>
                            </w:r>
                            <w:r>
                              <w:rPr>
                                <w:b w:val="0"/>
                                <w:color w:val="auto"/>
                                <w:sz w:val="24"/>
                                <w:szCs w:val="24"/>
                              </w:rPr>
                              <w:t xml:space="preserve"> R</w:t>
                            </w:r>
                            <w:r w:rsidRPr="00AC3DD4">
                              <w:rPr>
                                <w:b w:val="0"/>
                                <w:color w:val="auto"/>
                                <w:sz w:val="24"/>
                                <w:szCs w:val="24"/>
                              </w:rPr>
                              <w:t>PHN area</w:t>
                            </w:r>
                          </w:p>
                          <w:p w:rsidR="00A42AF0" w:rsidRPr="0045655A" w:rsidRDefault="00A42AF0" w:rsidP="009414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74DFD" id="Rectangle 311" o:spid="_x0000_s1030" style="position:absolute;left:0;text-align:left;margin-left:-1.75pt;margin-top:15.75pt;width:283.45pt;height:42.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" fillcolor="#8eb4e3" stroked="f" strokeweight="1pt">
                <v:path arrowok="t"/>
                <v:textbox>
                  <w:txbxContent>
                    <w:p w:rsidR="00A42AF0" w:rsidRPr="00AC3DD4" w:rsidRDefault="00A42AF0" w:rsidP="00941455">
                      <w:pPr>
                        <w:pStyle w:val="Caption"/>
                        <w:rPr>
                          <w:b w:val="0"/>
                          <w:i/>
                          <w:noProof/>
                          <w:color w:val="auto"/>
                          <w:sz w:val="24"/>
                          <w:szCs w:val="24"/>
                        </w:rPr>
                      </w:pPr>
                      <w:r w:rsidRPr="00AC3DD4">
                        <w:rPr>
                          <w:b w:val="0"/>
                          <w:color w:val="auto"/>
                          <w:sz w:val="24"/>
                          <w:szCs w:val="24"/>
                        </w:rPr>
                        <w:t>Child is moving permanently to another</w:t>
                      </w:r>
                      <w:r>
                        <w:rPr>
                          <w:b w:val="0"/>
                          <w:color w:val="auto"/>
                          <w:sz w:val="24"/>
                          <w:szCs w:val="24"/>
                        </w:rPr>
                        <w:t xml:space="preserve"> R</w:t>
                      </w:r>
                      <w:r w:rsidRPr="00AC3DD4">
                        <w:rPr>
                          <w:b w:val="0"/>
                          <w:color w:val="auto"/>
                          <w:sz w:val="24"/>
                          <w:szCs w:val="24"/>
                        </w:rPr>
                        <w:t>PHN area</w:t>
                      </w:r>
                    </w:p>
                    <w:p w:rsidR="00A42AF0" w:rsidRPr="0045655A" w:rsidRDefault="00A42AF0" w:rsidP="00941455">
                      <w:pPr>
                        <w:jc w:val="center"/>
                      </w:pPr>
                    </w:p>
                  </w:txbxContent>
                </v:textbox>
                <w10:wrap anchorx="margin"/>
              </v:rect>
            </w:pict>
          </mc:Fallback>
        </mc:AlternateContent>
      </w:r>
      <w:r w:rsidRPr="00941455">
        <w:rPr>
          <w:rFonts w:asciiTheme="minorHAnsi" w:hAnsiTheme="minorHAnsi" w:cstheme="minorHAnsi"/>
          <w:noProof/>
          <w:sz w:val="24"/>
          <w:szCs w:val="24"/>
        </w:rPr>
        <mc:AlternateContent>
          <mc:Choice Requires="wps">
            <w:drawing>
              <wp:anchor distT="0" distB="0" distL="114300" distR="114300" simplePos="0" relativeHeight="251723264" behindDoc="0" locked="0" layoutInCell="1" allowOverlap="1" wp14:anchorId="2D25C55D" wp14:editId="1D114B44">
                <wp:simplePos x="0" y="0"/>
                <wp:positionH relativeFrom="column">
                  <wp:posOffset>0</wp:posOffset>
                </wp:positionH>
                <wp:positionV relativeFrom="paragraph">
                  <wp:posOffset>790575</wp:posOffset>
                </wp:positionV>
                <wp:extent cx="1200150" cy="260350"/>
                <wp:effectExtent l="0" t="0" r="0" b="635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260350"/>
                        </a:xfrm>
                        <a:prstGeom prst="rect">
                          <a:avLst/>
                        </a:prstGeom>
                        <a:solidFill>
                          <a:prstClr val="white"/>
                        </a:solidFill>
                        <a:ln>
                          <a:noFill/>
                        </a:ln>
                      </wps:spPr>
                      <wps:txbx>
                        <w:txbxContent>
                          <w:p w:rsidR="00A42AF0" w:rsidRPr="009C7797" w:rsidRDefault="00A42AF0" w:rsidP="00941455">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D25C55D" id="Text Box 312" o:spid="_x0000_s1031" type="#_x0000_t202" style="position:absolute;left:0;text-align:left;margin-left:0;margin-top:62.25pt;width:94.5pt;height:2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" stroked="f">
                <v:path arrowok="t"/>
                <v:textbox style="mso-fit-shape-to-text:t" inset="0,0,0,0">
                  <w:txbxContent>
                    <w:p w:rsidR="00A42AF0" w:rsidRPr="009C7797" w:rsidRDefault="00A42AF0" w:rsidP="00941455">
                      <w:pPr>
                        <w:pStyle w:val="Caption"/>
                        <w:rPr>
                          <w:noProof/>
                        </w:rPr>
                      </w:pPr>
                    </w:p>
                  </w:txbxContent>
                </v:textbox>
              </v:shape>
            </w:pict>
          </mc:Fallback>
        </mc:AlternateContent>
      </w: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r w:rsidRPr="00941455">
        <w:rPr>
          <w:rFonts w:asciiTheme="minorHAnsi" w:hAnsiTheme="minorHAnsi" w:cstheme="minorHAnsi"/>
          <w:noProof/>
          <w:sz w:val="24"/>
          <w:szCs w:val="24"/>
        </w:rPr>
        <mc:AlternateContent>
          <mc:Choice Requires="wps">
            <w:drawing>
              <wp:anchor distT="0" distB="0" distL="114299" distR="114299" simplePos="0" relativeHeight="251728384" behindDoc="0" locked="0" layoutInCell="1" allowOverlap="1" wp14:anchorId="3B81384F" wp14:editId="675A08E9">
                <wp:simplePos x="0" y="0"/>
                <wp:positionH relativeFrom="column">
                  <wp:posOffset>1758950</wp:posOffset>
                </wp:positionH>
                <wp:positionV relativeFrom="paragraph">
                  <wp:posOffset>179070</wp:posOffset>
                </wp:positionV>
                <wp:extent cx="0" cy="361950"/>
                <wp:effectExtent l="76200" t="0" r="76200" b="57150"/>
                <wp:wrapNone/>
                <wp:docPr id="31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02CB5E9" id="_x0000_t32" coordsize="21600,21600" o:spt="32" o:oned="t" path="m,l21600,21600e" filled="f">
                <v:path arrowok="t" fillok="f" o:connecttype="none"/>
                <o:lock v:ext="edit" shapetype="t"/>
              </v:shapetype>
              <v:shape id="Straight Arrow Connector 313" o:spid="_x0000_s1026" type="#_x0000_t32" style="position:absolute;margin-left:138.5pt;margin-top:14.1pt;width:0;height:28.5pt;z-index:251728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">
                <v:stroke endarrow="block"/>
                <o:lock v:ext="edit" shapetype="f"/>
              </v:shape>
            </w:pict>
          </mc:Fallback>
        </mc:AlternateContent>
      </w: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r w:rsidRPr="00941455">
        <w:rPr>
          <w:rFonts w:asciiTheme="minorHAnsi" w:hAnsiTheme="minorHAnsi" w:cstheme="minorHAnsi"/>
          <w:noProof/>
          <w:sz w:val="24"/>
          <w:szCs w:val="24"/>
        </w:rPr>
        <mc:AlternateContent>
          <mc:Choice Requires="wps">
            <w:drawing>
              <wp:anchor distT="0" distB="0" distL="114300" distR="114300" simplePos="0" relativeHeight="251719168" behindDoc="0" locked="0" layoutInCell="1" allowOverlap="1" wp14:anchorId="0414C729" wp14:editId="2C2934AE">
                <wp:simplePos x="0" y="0"/>
                <wp:positionH relativeFrom="margin">
                  <wp:posOffset>-22225</wp:posOffset>
                </wp:positionH>
                <wp:positionV relativeFrom="paragraph">
                  <wp:posOffset>257810</wp:posOffset>
                </wp:positionV>
                <wp:extent cx="3599815" cy="539750"/>
                <wp:effectExtent l="0" t="0" r="19685" b="1270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9815" cy="539750"/>
                        </a:xfrm>
                        <a:prstGeom prst="rect">
                          <a:avLst/>
                        </a:prstGeom>
                        <a:solidFill>
                          <a:sysClr val="window" lastClr="FFFFFF"/>
                        </a:solidFill>
                        <a:ln w="12700" cap="flat" cmpd="sng" algn="ctr">
                          <a:solidFill>
                            <a:srgbClr val="5B9BD5"/>
                          </a:solidFill>
                          <a:prstDash val="solid"/>
                          <a:miter lim="800000"/>
                        </a:ln>
                        <a:effectLst/>
                      </wps:spPr>
                      <wps:txbx>
                        <w:txbxContent>
                          <w:p w:rsidR="00A42AF0" w:rsidRPr="00941455" w:rsidRDefault="00A42AF0" w:rsidP="00941455">
                            <w:pPr>
                              <w:rPr>
                                <w:sz w:val="24"/>
                                <w:szCs w:val="24"/>
                              </w:rPr>
                            </w:pPr>
                            <w:r w:rsidRPr="00941455">
                              <w:rPr>
                                <w:sz w:val="24"/>
                                <w:szCs w:val="24"/>
                              </w:rPr>
                              <w:t>Inform parents that the CHR will be transferred and document this in the CHR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414C729" id="Rectangle 314" o:spid="_x0000_s1032" style="position:absolute;left:0;text-align:left;margin-left:-1.75pt;margin-top:20.3pt;width:283.45pt;height:42.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" fillcolor="window" strokecolor="#5b9bd5" strokeweight="1pt">
                <v:path arrowok="t"/>
                <v:textbox>
                  <w:txbxContent>
                    <w:p w:rsidR="00A42AF0" w:rsidRPr="00941455" w:rsidRDefault="00A42AF0" w:rsidP="00941455">
                      <w:pPr>
                        <w:rPr>
                          <w:sz w:val="24"/>
                          <w:szCs w:val="24"/>
                        </w:rPr>
                      </w:pPr>
                      <w:r w:rsidRPr="00941455">
                        <w:rPr>
                          <w:sz w:val="24"/>
                          <w:szCs w:val="24"/>
                        </w:rPr>
                        <w:t>Inform parents that the CHR will be transferred and document this in the CHR</w:t>
                      </w:r>
                    </w:p>
                  </w:txbxContent>
                </v:textbox>
                <w10:wrap anchorx="margin"/>
              </v:rect>
            </w:pict>
          </mc:Fallback>
        </mc:AlternateContent>
      </w: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r w:rsidRPr="00941455">
        <w:rPr>
          <w:rFonts w:asciiTheme="minorHAnsi" w:hAnsiTheme="minorHAnsi" w:cstheme="minorHAnsi"/>
          <w:noProof/>
          <w:sz w:val="24"/>
          <w:szCs w:val="24"/>
        </w:rPr>
        <mc:AlternateContent>
          <mc:Choice Requires="wps">
            <w:drawing>
              <wp:anchor distT="0" distB="0" distL="114300" distR="114300" simplePos="0" relativeHeight="251729408" behindDoc="0" locked="0" layoutInCell="1" allowOverlap="1" wp14:anchorId="43D6C74F" wp14:editId="21A90236">
                <wp:simplePos x="0" y="0"/>
                <wp:positionH relativeFrom="column">
                  <wp:posOffset>1727835</wp:posOffset>
                </wp:positionH>
                <wp:positionV relativeFrom="paragraph">
                  <wp:posOffset>230505</wp:posOffset>
                </wp:positionV>
                <wp:extent cx="0" cy="357505"/>
                <wp:effectExtent l="76200" t="0" r="76200" b="61595"/>
                <wp:wrapNone/>
                <wp:docPr id="315" name="Straight Arrow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straightConnector1">
                          <a:avLst/>
                        </a:prstGeom>
                        <a:noFill/>
                        <a:ln w="9525" cap="flat" cmpd="sng" algn="ctr">
                          <a:solidFill>
                            <a:sysClr val="windowText" lastClr="000000">
                              <a:shade val="95000"/>
                              <a:satMod val="105000"/>
                            </a:sysClr>
                          </a:solidFill>
                          <a:prstDash val="solid"/>
                          <a:headE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713813D" id="Straight Arrow Connector 315" o:spid="_x0000_s1026" type="#_x0000_t32" style="position:absolute;margin-left:136.05pt;margin-top:18.15pt;width:0;height:28.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">
                <v:stroke endarrow="block"/>
              </v:shape>
            </w:pict>
          </mc:Fallback>
        </mc:AlternateContent>
      </w:r>
    </w:p>
    <w:p w:rsidR="00941455" w:rsidRPr="00941455" w:rsidRDefault="00EB5F60"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r w:rsidRPr="00941455">
        <w:rPr>
          <w:rFonts w:asciiTheme="minorHAnsi" w:hAnsiTheme="minorHAnsi" w:cstheme="minorHAnsi"/>
          <w:noProof/>
          <w:sz w:val="24"/>
          <w:szCs w:val="24"/>
        </w:rPr>
        <mc:AlternateContent>
          <mc:Choice Requires="wps">
            <w:drawing>
              <wp:anchor distT="0" distB="0" distL="114300" distR="114300" simplePos="0" relativeHeight="251726336" behindDoc="0" locked="0" layoutInCell="1" allowOverlap="1" wp14:anchorId="31B8226B" wp14:editId="000D2290">
                <wp:simplePos x="0" y="0"/>
                <wp:positionH relativeFrom="column">
                  <wp:posOffset>4373245</wp:posOffset>
                </wp:positionH>
                <wp:positionV relativeFrom="paragraph">
                  <wp:posOffset>45085</wp:posOffset>
                </wp:positionV>
                <wp:extent cx="1638300" cy="1082675"/>
                <wp:effectExtent l="0" t="0" r="19050" b="22225"/>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1082675"/>
                        </a:xfrm>
                        <a:prstGeom prst="rect">
                          <a:avLst/>
                        </a:prstGeom>
                        <a:solidFill>
                          <a:srgbClr val="1F497D">
                            <a:lumMod val="40000"/>
                            <a:lumOff val="60000"/>
                          </a:srgbClr>
                        </a:solidFill>
                        <a:ln w="12700" cap="flat" cmpd="sng" algn="ctr">
                          <a:solidFill>
                            <a:srgbClr val="5B9BD5">
                              <a:shade val="50000"/>
                            </a:srgbClr>
                          </a:solidFill>
                          <a:prstDash val="solid"/>
                          <a:miter lim="800000"/>
                        </a:ln>
                        <a:effectLst/>
                      </wps:spPr>
                      <wps:txbx>
                        <w:txbxContent>
                          <w:p w:rsidR="00A42AF0" w:rsidRPr="00941455" w:rsidRDefault="00A42AF0" w:rsidP="00941455">
                            <w:pPr>
                              <w:jc w:val="center"/>
                              <w:rPr>
                                <w:sz w:val="24"/>
                                <w:szCs w:val="24"/>
                              </w:rPr>
                            </w:pPr>
                            <w:r w:rsidRPr="00941455">
                              <w:rPr>
                                <w:sz w:val="24"/>
                                <w:szCs w:val="24"/>
                              </w:rPr>
                              <w:t>Discuss with ADPHN, Tusla as necessary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B8226B" id="Rectangle 316" o:spid="_x0000_s1033" style="position:absolute;left:0;text-align:left;margin-left:344.35pt;margin-top:3.55pt;width:129pt;height:85.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" fillcolor="#8eb4e3" strokecolor="#41719c" strokeweight="1pt">
                <v:path arrowok="t"/>
                <v:textbox>
                  <w:txbxContent>
                    <w:p w:rsidR="00A42AF0" w:rsidRPr="00941455" w:rsidRDefault="00A42AF0" w:rsidP="00941455">
                      <w:pPr>
                        <w:jc w:val="center"/>
                        <w:rPr>
                          <w:sz w:val="24"/>
                          <w:szCs w:val="24"/>
                        </w:rPr>
                      </w:pPr>
                      <w:r w:rsidRPr="00941455">
                        <w:rPr>
                          <w:sz w:val="24"/>
                          <w:szCs w:val="24"/>
                        </w:rPr>
                        <w:t>Discuss with ADPHN, Tusla as necessary</w:t>
                      </w:r>
                    </w:p>
                  </w:txbxContent>
                </v:textbox>
              </v:rect>
            </w:pict>
          </mc:Fallback>
        </mc:AlternateContent>
      </w: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r w:rsidRPr="00941455">
        <w:rPr>
          <w:rFonts w:asciiTheme="minorHAnsi" w:hAnsiTheme="minorHAnsi" w:cstheme="minorHAnsi"/>
          <w:noProof/>
          <w:sz w:val="24"/>
          <w:szCs w:val="24"/>
        </w:rPr>
        <mc:AlternateContent>
          <mc:Choice Requires="wps">
            <w:drawing>
              <wp:anchor distT="0" distB="0" distL="114300" distR="114300" simplePos="0" relativeHeight="251720192" behindDoc="0" locked="0" layoutInCell="1" allowOverlap="1" wp14:anchorId="7343D77D" wp14:editId="0CAECFF3">
                <wp:simplePos x="0" y="0"/>
                <wp:positionH relativeFrom="margin">
                  <wp:posOffset>-22225</wp:posOffset>
                </wp:positionH>
                <wp:positionV relativeFrom="paragraph">
                  <wp:posOffset>10160</wp:posOffset>
                </wp:positionV>
                <wp:extent cx="3599815" cy="539750"/>
                <wp:effectExtent l="0" t="0" r="19685" b="3175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539750"/>
                        </a:xfrm>
                        <a:prstGeom prst="rect">
                          <a:avLst/>
                        </a:prstGeom>
                        <a:solidFill>
                          <a:srgbClr val="1F497D">
                            <a:lumMod val="40000"/>
                            <a:lumOff val="60000"/>
                          </a:srgbClr>
                        </a:solidFill>
                        <a:ln w="38100" algn="ctr">
                          <a:noFill/>
                          <a:miter lim="800000"/>
                          <a:headEnd/>
                          <a:tailEnd/>
                        </a:ln>
                        <a:effectLst>
                          <a:outerShdw dist="28398" dir="3806097" algn="ctr" rotWithShape="0">
                            <a:srgbClr val="243F60">
                              <a:alpha val="50000"/>
                            </a:srgbClr>
                          </a:outerShdw>
                        </a:effectLst>
                      </wps:spPr>
                      <wps:txbx>
                        <w:txbxContent>
                          <w:p w:rsidR="00A42AF0" w:rsidRPr="00941455" w:rsidRDefault="00A42AF0" w:rsidP="00941455">
                            <w:pPr>
                              <w:ind w:left="142"/>
                              <w:jc w:val="both"/>
                              <w:rPr>
                                <w:b/>
                                <w:sz w:val="24"/>
                                <w:szCs w:val="24"/>
                              </w:rPr>
                            </w:pPr>
                            <w:r w:rsidRPr="00941455">
                              <w:rPr>
                                <w:sz w:val="24"/>
                                <w:szCs w:val="24"/>
                              </w:rPr>
                              <w:t xml:space="preserve">If necessary, discuss the case with the receiving </w:t>
                            </w:r>
                            <w:r>
                              <w:rPr>
                                <w:sz w:val="24"/>
                                <w:szCs w:val="24"/>
                              </w:rPr>
                              <w:t>R</w:t>
                            </w:r>
                            <w:r w:rsidRPr="00941455">
                              <w:rPr>
                                <w:sz w:val="24"/>
                                <w:szCs w:val="24"/>
                              </w:rPr>
                              <w:t>PHN</w:t>
                            </w:r>
                          </w:p>
                          <w:p w:rsidR="00A42AF0" w:rsidRPr="00941455" w:rsidRDefault="00A42AF0" w:rsidP="00941455">
                            <w:pPr>
                              <w:jc w:val="center"/>
                              <w:rP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343D77D" id="Rectangle 317" o:spid="_x0000_s1034" style="position:absolute;left:0;text-align:left;margin-left:-1.75pt;margin-top:.8pt;width:283.45pt;height:42.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" fillcolor="#8eb4e3" stroked="f" strokeweight="3pt">
                <v:shadow on="t" color="#243f60" opacity=".5" offset="1pt"/>
                <v:textbox>
                  <w:txbxContent>
                    <w:p w:rsidR="00A42AF0" w:rsidRPr="00941455" w:rsidRDefault="00A42AF0" w:rsidP="00941455">
                      <w:pPr>
                        <w:ind w:left="142"/>
                        <w:jc w:val="both"/>
                        <w:rPr>
                          <w:b/>
                          <w:sz w:val="24"/>
                          <w:szCs w:val="24"/>
                        </w:rPr>
                      </w:pPr>
                      <w:r w:rsidRPr="00941455">
                        <w:rPr>
                          <w:sz w:val="24"/>
                          <w:szCs w:val="24"/>
                        </w:rPr>
                        <w:t xml:space="preserve">If necessary, discuss the case with the receiving </w:t>
                      </w:r>
                      <w:r>
                        <w:rPr>
                          <w:sz w:val="24"/>
                          <w:szCs w:val="24"/>
                        </w:rPr>
                        <w:t>R</w:t>
                      </w:r>
                      <w:r w:rsidRPr="00941455">
                        <w:rPr>
                          <w:sz w:val="24"/>
                          <w:szCs w:val="24"/>
                        </w:rPr>
                        <w:t>PHN</w:t>
                      </w:r>
                    </w:p>
                    <w:p w:rsidR="00A42AF0" w:rsidRPr="00941455" w:rsidRDefault="00A42AF0" w:rsidP="00941455">
                      <w:pPr>
                        <w:jc w:val="center"/>
                        <w:rPr>
                          <w:sz w:val="24"/>
                          <w:szCs w:val="24"/>
                        </w:rPr>
                      </w:pPr>
                    </w:p>
                  </w:txbxContent>
                </v:textbox>
                <w10:wrap anchorx="margin"/>
              </v:rect>
            </w:pict>
          </mc:Fallback>
        </mc:AlternateContent>
      </w:r>
    </w:p>
    <w:p w:rsidR="00941455" w:rsidRPr="00941455" w:rsidRDefault="00941455" w:rsidP="00941455">
      <w:pPr>
        <w:widowControl/>
        <w:overflowPunct/>
        <w:autoSpaceDE/>
        <w:autoSpaceDN/>
        <w:adjustRightInd/>
        <w:spacing w:after="0" w:line="360" w:lineRule="auto"/>
        <w:ind w:left="142"/>
        <w:outlineLvl w:val="0"/>
        <w:rPr>
          <w:rFonts w:asciiTheme="minorHAnsi" w:eastAsia="Calibri" w:hAnsiTheme="minorHAnsi" w:cstheme="minorHAnsi"/>
          <w:color w:val="auto"/>
          <w:kern w:val="0"/>
          <w:sz w:val="24"/>
          <w:szCs w:val="24"/>
          <w:lang w:eastAsia="en-US"/>
        </w:rPr>
      </w:pPr>
      <w:r w:rsidRPr="00941455">
        <w:rPr>
          <w:rFonts w:asciiTheme="minorHAnsi" w:hAnsiTheme="minorHAnsi" w:cstheme="minorHAnsi"/>
          <w:noProof/>
          <w:sz w:val="24"/>
          <w:szCs w:val="24"/>
        </w:rPr>
        <mc:AlternateContent>
          <mc:Choice Requires="wps">
            <w:drawing>
              <wp:anchor distT="0" distB="0" distL="114300" distR="114300" simplePos="0" relativeHeight="251730432" behindDoc="0" locked="0" layoutInCell="1" allowOverlap="1" wp14:anchorId="296C425E" wp14:editId="393AE69E">
                <wp:simplePos x="0" y="0"/>
                <wp:positionH relativeFrom="column">
                  <wp:posOffset>1682750</wp:posOffset>
                </wp:positionH>
                <wp:positionV relativeFrom="paragraph">
                  <wp:posOffset>269875</wp:posOffset>
                </wp:positionV>
                <wp:extent cx="6350" cy="342900"/>
                <wp:effectExtent l="38100" t="0" r="69850" b="57150"/>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342900"/>
                        </a:xfrm>
                        <a:prstGeom prst="straightConnector1">
                          <a:avLst/>
                        </a:prstGeom>
                        <a:noFill/>
                        <a:ln w="9525" cap="flat" cmpd="sng" algn="ctr">
                          <a:solidFill>
                            <a:sysClr val="windowText" lastClr="000000">
                              <a:shade val="95000"/>
                              <a:satMod val="105000"/>
                            </a:sysClr>
                          </a:solidFill>
                          <a:prstDash val="solid"/>
                          <a:headE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DF2CAFD" id="Straight Arrow Connector 318" o:spid="_x0000_s1026" type="#_x0000_t32" style="position:absolute;margin-left:132.5pt;margin-top:21.25pt;width:.5pt;height:2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">
                <v:stroke endarrow="block"/>
              </v:shape>
            </w:pict>
          </mc:Fallback>
        </mc:AlternateContent>
      </w:r>
      <w:r w:rsidRPr="00941455">
        <w:rPr>
          <w:rFonts w:asciiTheme="minorHAnsi" w:hAnsiTheme="minorHAnsi" w:cstheme="minorHAnsi"/>
          <w:noProof/>
          <w:sz w:val="24"/>
          <w:szCs w:val="24"/>
        </w:rPr>
        <mc:AlternateContent>
          <mc:Choice Requires="wps">
            <w:drawing>
              <wp:anchor distT="4294967295" distB="4294967295" distL="114300" distR="114300" simplePos="0" relativeHeight="251727360" behindDoc="0" locked="0" layoutInCell="1" allowOverlap="1" wp14:anchorId="23AE0667" wp14:editId="66387070">
                <wp:simplePos x="0" y="0"/>
                <wp:positionH relativeFrom="column">
                  <wp:posOffset>3617595</wp:posOffset>
                </wp:positionH>
                <wp:positionV relativeFrom="paragraph">
                  <wp:posOffset>39369</wp:posOffset>
                </wp:positionV>
                <wp:extent cx="755650" cy="0"/>
                <wp:effectExtent l="0" t="76200" r="25400" b="95250"/>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65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0FAB72" id="Straight Arrow Connector 319" o:spid="_x0000_s1026" type="#_x0000_t32" style="position:absolute;margin-left:284.85pt;margin-top:3.1pt;width:59.5pt;height:0;z-index:251727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">
                <v:stroke endarrow="block"/>
                <o:lock v:ext="edit" shapetype="f"/>
              </v:shape>
            </w:pict>
          </mc:Fallback>
        </mc:AlternateContent>
      </w:r>
      <w:r w:rsidRPr="00941455">
        <w:rPr>
          <w:rFonts w:asciiTheme="minorHAnsi" w:eastAsia="Calibri" w:hAnsiTheme="minorHAnsi" w:cstheme="minorHAnsi"/>
          <w:color w:val="auto"/>
          <w:kern w:val="0"/>
          <w:sz w:val="24"/>
          <w:szCs w:val="24"/>
          <w:lang w:eastAsia="en-US"/>
        </w:rPr>
        <w:tab/>
      </w:r>
      <w:r w:rsidRPr="00941455">
        <w:rPr>
          <w:rFonts w:asciiTheme="minorHAnsi" w:eastAsia="Calibri" w:hAnsiTheme="minorHAnsi" w:cstheme="minorHAnsi"/>
          <w:color w:val="auto"/>
          <w:kern w:val="0"/>
          <w:sz w:val="24"/>
          <w:szCs w:val="24"/>
          <w:lang w:eastAsia="en-US"/>
        </w:rPr>
        <w:tab/>
      </w:r>
      <w:r w:rsidRPr="00941455">
        <w:rPr>
          <w:rFonts w:asciiTheme="minorHAnsi" w:eastAsia="Calibri" w:hAnsiTheme="minorHAnsi" w:cstheme="minorHAnsi"/>
          <w:color w:val="auto"/>
          <w:kern w:val="0"/>
          <w:sz w:val="24"/>
          <w:szCs w:val="24"/>
          <w:lang w:eastAsia="en-US"/>
        </w:rPr>
        <w:tab/>
      </w:r>
      <w:r w:rsidRPr="00941455">
        <w:rPr>
          <w:rFonts w:asciiTheme="minorHAnsi" w:eastAsia="Calibri" w:hAnsiTheme="minorHAnsi" w:cstheme="minorHAnsi"/>
          <w:color w:val="auto"/>
          <w:kern w:val="0"/>
          <w:sz w:val="24"/>
          <w:szCs w:val="24"/>
          <w:lang w:eastAsia="en-US"/>
        </w:rPr>
        <w:tab/>
      </w:r>
      <w:r w:rsidRPr="00941455">
        <w:rPr>
          <w:rFonts w:asciiTheme="minorHAnsi" w:eastAsia="Calibri" w:hAnsiTheme="minorHAnsi" w:cstheme="minorHAnsi"/>
          <w:color w:val="auto"/>
          <w:kern w:val="0"/>
          <w:sz w:val="24"/>
          <w:szCs w:val="24"/>
          <w:lang w:eastAsia="en-US"/>
        </w:rPr>
        <w:tab/>
      </w:r>
      <w:r w:rsidRPr="00941455">
        <w:rPr>
          <w:rFonts w:asciiTheme="minorHAnsi" w:eastAsia="Calibri" w:hAnsiTheme="minorHAnsi" w:cstheme="minorHAnsi"/>
          <w:color w:val="auto"/>
          <w:kern w:val="0"/>
          <w:sz w:val="24"/>
          <w:szCs w:val="24"/>
          <w:lang w:eastAsia="en-US"/>
        </w:rPr>
        <w:tab/>
      </w:r>
      <w:r w:rsidRPr="00941455">
        <w:rPr>
          <w:rFonts w:asciiTheme="minorHAnsi" w:eastAsia="Calibri" w:hAnsiTheme="minorHAnsi" w:cstheme="minorHAnsi"/>
          <w:color w:val="auto"/>
          <w:kern w:val="0"/>
          <w:sz w:val="24"/>
          <w:szCs w:val="24"/>
          <w:lang w:eastAsia="en-US"/>
        </w:rPr>
        <w:tab/>
      </w:r>
      <w:r w:rsidRPr="00941455">
        <w:rPr>
          <w:rFonts w:asciiTheme="minorHAnsi" w:eastAsia="Calibri" w:hAnsiTheme="minorHAnsi" w:cstheme="minorHAnsi"/>
          <w:color w:val="auto"/>
          <w:kern w:val="0"/>
          <w:sz w:val="24"/>
          <w:szCs w:val="24"/>
          <w:lang w:eastAsia="en-US"/>
        </w:rPr>
        <w:tab/>
        <w:t xml:space="preserve">     </w:t>
      </w: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i/>
          <w:color w:val="auto"/>
          <w:kern w:val="0"/>
          <w:sz w:val="24"/>
          <w:szCs w:val="24"/>
          <w:lang w:eastAsia="en-US"/>
        </w:rPr>
      </w:pPr>
      <w:r w:rsidRPr="00941455">
        <w:rPr>
          <w:rFonts w:asciiTheme="minorHAnsi" w:eastAsia="Calibri" w:hAnsiTheme="minorHAnsi" w:cstheme="minorHAnsi"/>
          <w:color w:val="auto"/>
          <w:kern w:val="0"/>
          <w:sz w:val="24"/>
          <w:szCs w:val="24"/>
          <w:lang w:eastAsia="en-US"/>
        </w:rPr>
        <w:tab/>
      </w:r>
      <w:r w:rsidRPr="00941455">
        <w:rPr>
          <w:rFonts w:asciiTheme="minorHAnsi" w:eastAsia="Calibri" w:hAnsiTheme="minorHAnsi" w:cstheme="minorHAnsi"/>
          <w:color w:val="auto"/>
          <w:kern w:val="0"/>
          <w:sz w:val="24"/>
          <w:szCs w:val="24"/>
          <w:lang w:eastAsia="en-US"/>
        </w:rPr>
        <w:tab/>
      </w:r>
      <w:r w:rsidRPr="00941455">
        <w:rPr>
          <w:rFonts w:asciiTheme="minorHAnsi" w:eastAsia="Calibri" w:hAnsiTheme="minorHAnsi" w:cstheme="minorHAnsi"/>
          <w:color w:val="auto"/>
          <w:kern w:val="0"/>
          <w:sz w:val="24"/>
          <w:szCs w:val="24"/>
          <w:lang w:eastAsia="en-US"/>
        </w:rPr>
        <w:tab/>
      </w:r>
    </w:p>
    <w:p w:rsidR="00941455" w:rsidRPr="00941455" w:rsidRDefault="00EB5F60" w:rsidP="00941455">
      <w:pPr>
        <w:widowControl/>
        <w:overflowPunct/>
        <w:autoSpaceDE/>
        <w:autoSpaceDN/>
        <w:adjustRightInd/>
        <w:spacing w:after="0" w:line="360" w:lineRule="auto"/>
        <w:ind w:left="142"/>
        <w:outlineLvl w:val="0"/>
        <w:rPr>
          <w:rFonts w:asciiTheme="minorHAnsi" w:eastAsia="Calibri" w:hAnsiTheme="minorHAnsi" w:cstheme="minorHAnsi"/>
          <w:i/>
          <w:color w:val="auto"/>
          <w:kern w:val="0"/>
          <w:sz w:val="24"/>
          <w:szCs w:val="24"/>
          <w:lang w:eastAsia="en-US"/>
        </w:rPr>
      </w:pPr>
      <w:r w:rsidRPr="00941455">
        <w:rPr>
          <w:rFonts w:asciiTheme="minorHAnsi" w:hAnsiTheme="minorHAnsi" w:cstheme="minorHAnsi"/>
          <w:noProof/>
          <w:sz w:val="24"/>
          <w:szCs w:val="24"/>
        </w:rPr>
        <mc:AlternateContent>
          <mc:Choice Requires="wps">
            <w:drawing>
              <wp:anchor distT="0" distB="0" distL="114300" distR="114300" simplePos="0" relativeHeight="251780608" behindDoc="0" locked="0" layoutInCell="1" allowOverlap="1" wp14:anchorId="51C1B269" wp14:editId="0EE653B1">
                <wp:simplePos x="0" y="0"/>
                <wp:positionH relativeFrom="column">
                  <wp:posOffset>4372415</wp:posOffset>
                </wp:positionH>
                <wp:positionV relativeFrom="paragraph">
                  <wp:posOffset>215460</wp:posOffset>
                </wp:positionV>
                <wp:extent cx="1638300" cy="2271933"/>
                <wp:effectExtent l="0" t="0" r="19050" b="14605"/>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2271933"/>
                        </a:xfrm>
                        <a:prstGeom prst="rect">
                          <a:avLst/>
                        </a:prstGeom>
                        <a:solidFill>
                          <a:srgbClr val="1F497D">
                            <a:lumMod val="40000"/>
                            <a:lumOff val="60000"/>
                          </a:srgbClr>
                        </a:solidFill>
                        <a:ln w="12700" cap="flat" cmpd="sng" algn="ctr">
                          <a:solidFill>
                            <a:srgbClr val="5B9BD5">
                              <a:shade val="50000"/>
                            </a:srgbClr>
                          </a:solidFill>
                          <a:prstDash val="solid"/>
                          <a:miter lim="800000"/>
                        </a:ln>
                        <a:effectLst/>
                      </wps:spPr>
                      <wps:txbx>
                        <w:txbxContent>
                          <w:p w:rsidR="00A42AF0" w:rsidRPr="005A15A0" w:rsidRDefault="00A42AF0" w:rsidP="00EB5F60">
                            <w:pPr>
                              <w:jc w:val="center"/>
                              <w:rPr>
                                <w:b/>
                                <w:color w:val="auto"/>
                                <w:sz w:val="24"/>
                                <w:szCs w:val="24"/>
                                <w:u w:val="single"/>
                              </w:rPr>
                            </w:pPr>
                            <w:r w:rsidRPr="005A15A0">
                              <w:rPr>
                                <w:b/>
                                <w:color w:val="auto"/>
                                <w:sz w:val="24"/>
                                <w:szCs w:val="24"/>
                                <w:u w:val="single"/>
                              </w:rPr>
                              <w:t>Unable to locate CHR</w:t>
                            </w:r>
                          </w:p>
                          <w:p w:rsidR="00A42AF0" w:rsidRPr="005A15A0" w:rsidRDefault="00A42AF0" w:rsidP="00EB5F60">
                            <w:pPr>
                              <w:spacing w:after="0" w:line="240" w:lineRule="auto"/>
                              <w:rPr>
                                <w:color w:val="auto"/>
                                <w:sz w:val="24"/>
                                <w:szCs w:val="24"/>
                              </w:rPr>
                            </w:pPr>
                            <w:r w:rsidRPr="005A15A0">
                              <w:rPr>
                                <w:color w:val="auto"/>
                                <w:sz w:val="24"/>
                                <w:szCs w:val="24"/>
                              </w:rPr>
                              <w:t>Discuss with ADPHN</w:t>
                            </w:r>
                          </w:p>
                          <w:p w:rsidR="00A42AF0" w:rsidRPr="005A15A0" w:rsidRDefault="00A42AF0" w:rsidP="00EB5F60">
                            <w:pPr>
                              <w:spacing w:after="0" w:line="240" w:lineRule="auto"/>
                              <w:rPr>
                                <w:color w:val="auto"/>
                                <w:sz w:val="24"/>
                                <w:szCs w:val="24"/>
                              </w:rPr>
                            </w:pPr>
                            <w:r w:rsidRPr="005A15A0">
                              <w:rPr>
                                <w:color w:val="auto"/>
                                <w:sz w:val="24"/>
                                <w:szCs w:val="24"/>
                              </w:rPr>
                              <w:t>Complete NIRF</w:t>
                            </w:r>
                            <w:r w:rsidR="00B80108">
                              <w:rPr>
                                <w:color w:val="auto"/>
                                <w:sz w:val="24"/>
                                <w:szCs w:val="24"/>
                              </w:rPr>
                              <w:t xml:space="preserve"> and Data breach report</w:t>
                            </w:r>
                          </w:p>
                          <w:p w:rsidR="00A42AF0" w:rsidRPr="005A15A0" w:rsidRDefault="00A42AF0" w:rsidP="00EB5F60">
                            <w:pPr>
                              <w:spacing w:after="0" w:line="240" w:lineRule="auto"/>
                              <w:rPr>
                                <w:color w:val="auto"/>
                                <w:sz w:val="24"/>
                                <w:szCs w:val="24"/>
                              </w:rPr>
                            </w:pPr>
                            <w:r w:rsidRPr="005A15A0">
                              <w:rPr>
                                <w:color w:val="auto"/>
                                <w:sz w:val="24"/>
                                <w:szCs w:val="24"/>
                              </w:rPr>
                              <w:t xml:space="preserve">Complete Emergency Handover (Appendix </w:t>
                            </w:r>
                            <w:r w:rsidRPr="005A15A0">
                              <w:rPr>
                                <w:rFonts w:ascii="Times New Roman" w:hAnsi="Times New Roman" w:cs="Times New Roman"/>
                                <w:bCs/>
                                <w:color w:val="auto"/>
                                <w:sz w:val="24"/>
                                <w:szCs w:val="24"/>
                              </w:rPr>
                              <w:t>VII</w:t>
                            </w:r>
                            <w:r w:rsidRPr="005A15A0">
                              <w:rPr>
                                <w:color w:val="auto"/>
                                <w:sz w:val="24"/>
                                <w:szCs w:val="24"/>
                              </w:rPr>
                              <w:t>) and send to new area</w:t>
                            </w:r>
                          </w:p>
                          <w:p w:rsidR="00A42AF0" w:rsidRPr="005A15A0" w:rsidRDefault="00A42AF0" w:rsidP="00EB5F60">
                            <w:pPr>
                              <w:spacing w:after="0" w:line="240" w:lineRule="auto"/>
                              <w:rPr>
                                <w:color w:val="auto"/>
                                <w:sz w:val="24"/>
                                <w:szCs w:val="24"/>
                              </w:rPr>
                            </w:pPr>
                            <w:r w:rsidRPr="005A15A0">
                              <w:rPr>
                                <w:color w:val="auto"/>
                                <w:sz w:val="24"/>
                                <w:szCs w:val="24"/>
                              </w:rPr>
                              <w:t>Inform new area and family that CHR cannot be located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C1B269" id="Rectangle 294" o:spid="_x0000_s1035" style="position:absolute;left:0;text-align:left;margin-left:344.3pt;margin-top:16.95pt;width:129pt;height:178.9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" fillcolor="#8eb4e3" strokecolor="#41719c" strokeweight="1pt">
                <v:path arrowok="t"/>
                <v:textbox>
                  <w:txbxContent>
                    <w:p w:rsidR="00A42AF0" w:rsidRPr="005A15A0" w:rsidRDefault="00A42AF0" w:rsidP="00EB5F60">
                      <w:pPr>
                        <w:jc w:val="center"/>
                        <w:rPr>
                          <w:b/>
                          <w:color w:val="auto"/>
                          <w:sz w:val="24"/>
                          <w:szCs w:val="24"/>
                          <w:u w:val="single"/>
                        </w:rPr>
                      </w:pPr>
                      <w:r w:rsidRPr="005A15A0">
                        <w:rPr>
                          <w:b/>
                          <w:color w:val="auto"/>
                          <w:sz w:val="24"/>
                          <w:szCs w:val="24"/>
                          <w:u w:val="single"/>
                        </w:rPr>
                        <w:t>Unable to locate CHR</w:t>
                      </w:r>
                    </w:p>
                    <w:p w:rsidR="00A42AF0" w:rsidRPr="005A15A0" w:rsidRDefault="00A42AF0" w:rsidP="00EB5F60">
                      <w:pPr>
                        <w:spacing w:after="0" w:line="240" w:lineRule="auto"/>
                        <w:rPr>
                          <w:color w:val="auto"/>
                          <w:sz w:val="24"/>
                          <w:szCs w:val="24"/>
                        </w:rPr>
                      </w:pPr>
                      <w:r w:rsidRPr="005A15A0">
                        <w:rPr>
                          <w:color w:val="auto"/>
                          <w:sz w:val="24"/>
                          <w:szCs w:val="24"/>
                        </w:rPr>
                        <w:t>Discuss with ADPHN</w:t>
                      </w:r>
                    </w:p>
                    <w:p w:rsidR="00A42AF0" w:rsidRPr="005A15A0" w:rsidRDefault="00A42AF0" w:rsidP="00EB5F60">
                      <w:pPr>
                        <w:spacing w:after="0" w:line="240" w:lineRule="auto"/>
                        <w:rPr>
                          <w:color w:val="auto"/>
                          <w:sz w:val="24"/>
                          <w:szCs w:val="24"/>
                        </w:rPr>
                      </w:pPr>
                      <w:r w:rsidRPr="005A15A0">
                        <w:rPr>
                          <w:color w:val="auto"/>
                          <w:sz w:val="24"/>
                          <w:szCs w:val="24"/>
                        </w:rPr>
                        <w:t>Complete NIRF</w:t>
                      </w:r>
                      <w:r w:rsidR="00B80108">
                        <w:rPr>
                          <w:color w:val="auto"/>
                          <w:sz w:val="24"/>
                          <w:szCs w:val="24"/>
                        </w:rPr>
                        <w:t xml:space="preserve"> and Data breach report</w:t>
                      </w:r>
                    </w:p>
                    <w:p w:rsidR="00A42AF0" w:rsidRPr="005A15A0" w:rsidRDefault="00A42AF0" w:rsidP="00EB5F60">
                      <w:pPr>
                        <w:spacing w:after="0" w:line="240" w:lineRule="auto"/>
                        <w:rPr>
                          <w:color w:val="auto"/>
                          <w:sz w:val="24"/>
                          <w:szCs w:val="24"/>
                        </w:rPr>
                      </w:pPr>
                      <w:r w:rsidRPr="005A15A0">
                        <w:rPr>
                          <w:color w:val="auto"/>
                          <w:sz w:val="24"/>
                          <w:szCs w:val="24"/>
                        </w:rPr>
                        <w:t xml:space="preserve">Complete Emergency Handover (Appendix </w:t>
                      </w:r>
                      <w:r w:rsidRPr="005A15A0">
                        <w:rPr>
                          <w:rFonts w:ascii="Times New Roman" w:hAnsi="Times New Roman" w:cs="Times New Roman"/>
                          <w:bCs/>
                          <w:color w:val="auto"/>
                          <w:sz w:val="24"/>
                          <w:szCs w:val="24"/>
                        </w:rPr>
                        <w:t>VII</w:t>
                      </w:r>
                      <w:r w:rsidRPr="005A15A0">
                        <w:rPr>
                          <w:color w:val="auto"/>
                          <w:sz w:val="24"/>
                          <w:szCs w:val="24"/>
                        </w:rPr>
                        <w:t>) and send to new area</w:t>
                      </w:r>
                    </w:p>
                    <w:p w:rsidR="00A42AF0" w:rsidRPr="005A15A0" w:rsidRDefault="00A42AF0" w:rsidP="00EB5F60">
                      <w:pPr>
                        <w:spacing w:after="0" w:line="240" w:lineRule="auto"/>
                        <w:rPr>
                          <w:color w:val="auto"/>
                          <w:sz w:val="24"/>
                          <w:szCs w:val="24"/>
                        </w:rPr>
                      </w:pPr>
                      <w:r w:rsidRPr="005A15A0">
                        <w:rPr>
                          <w:color w:val="auto"/>
                          <w:sz w:val="24"/>
                          <w:szCs w:val="24"/>
                        </w:rPr>
                        <w:t>Inform new area and family that CHR cannot be located</w:t>
                      </w:r>
                    </w:p>
                  </w:txbxContent>
                </v:textbox>
              </v:rect>
            </w:pict>
          </mc:Fallback>
        </mc:AlternateContent>
      </w:r>
      <w:r w:rsidR="00941455" w:rsidRPr="00941455">
        <w:rPr>
          <w:rFonts w:asciiTheme="minorHAnsi" w:hAnsiTheme="minorHAnsi" w:cstheme="minorHAnsi"/>
          <w:i/>
          <w:noProof/>
          <w:sz w:val="24"/>
          <w:szCs w:val="24"/>
        </w:rPr>
        <mc:AlternateContent>
          <mc:Choice Requires="wps">
            <w:drawing>
              <wp:anchor distT="0" distB="0" distL="114300" distR="114300" simplePos="0" relativeHeight="251722240" behindDoc="0" locked="0" layoutInCell="1" allowOverlap="1" wp14:anchorId="532804CF" wp14:editId="414D68FE">
                <wp:simplePos x="0" y="0"/>
                <wp:positionH relativeFrom="margin">
                  <wp:posOffset>-25400</wp:posOffset>
                </wp:positionH>
                <wp:positionV relativeFrom="paragraph">
                  <wp:posOffset>10160</wp:posOffset>
                </wp:positionV>
                <wp:extent cx="3599815" cy="1104900"/>
                <wp:effectExtent l="0" t="0" r="19685" b="1905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110490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5B9BD5"/>
                              </a:solidFill>
                            </a14:hiddenFill>
                          </a:ext>
                        </a:extLst>
                      </wps:spPr>
                      <wps:txbx>
                        <w:txbxContent>
                          <w:p w:rsidR="00A42AF0" w:rsidRPr="00941455" w:rsidRDefault="00A42AF0" w:rsidP="00941455">
                            <w:pPr>
                              <w:rPr>
                                <w:sz w:val="24"/>
                                <w:szCs w:val="24"/>
                              </w:rPr>
                            </w:pPr>
                            <w:r w:rsidRPr="00941455">
                              <w:rPr>
                                <w:sz w:val="24"/>
                                <w:szCs w:val="24"/>
                              </w:rPr>
                              <w:t>Ensure CHR is complete and file all documentation into CHR.</w:t>
                            </w:r>
                          </w:p>
                          <w:p w:rsidR="00A42AF0" w:rsidRPr="00941455" w:rsidRDefault="00A42AF0" w:rsidP="00941455">
                            <w:pPr>
                              <w:rPr>
                                <w:strike/>
                                <w:sz w:val="24"/>
                                <w:szCs w:val="24"/>
                              </w:rPr>
                            </w:pPr>
                            <w:r w:rsidRPr="00941455">
                              <w:rPr>
                                <w:sz w:val="24"/>
                                <w:szCs w:val="24"/>
                              </w:rPr>
                              <w:t>Enter new address on CHR cover and in the long term transfer tab.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2804CF" id="Rectangle 67" o:spid="_x0000_s1036" style="position:absolute;left:0;text-align:left;margin-left:-2pt;margin-top:.8pt;width:283.45pt;height:87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" filled="f" fillcolor="#5b9bd5" strokecolor="#41719c" strokeweight="1pt">
                <v:textbox>
                  <w:txbxContent>
                    <w:p w:rsidR="00A42AF0" w:rsidRPr="00941455" w:rsidRDefault="00A42AF0" w:rsidP="00941455">
                      <w:pPr>
                        <w:rPr>
                          <w:sz w:val="24"/>
                          <w:szCs w:val="24"/>
                        </w:rPr>
                      </w:pPr>
                      <w:r w:rsidRPr="00941455">
                        <w:rPr>
                          <w:sz w:val="24"/>
                          <w:szCs w:val="24"/>
                        </w:rPr>
                        <w:t>Ensure CHR is complete and file all documentation into CHR.</w:t>
                      </w:r>
                    </w:p>
                    <w:p w:rsidR="00A42AF0" w:rsidRPr="00941455" w:rsidRDefault="00A42AF0" w:rsidP="00941455">
                      <w:pPr>
                        <w:rPr>
                          <w:strike/>
                          <w:sz w:val="24"/>
                          <w:szCs w:val="24"/>
                        </w:rPr>
                      </w:pPr>
                      <w:r w:rsidRPr="00941455">
                        <w:rPr>
                          <w:sz w:val="24"/>
                          <w:szCs w:val="24"/>
                        </w:rPr>
                        <w:t>Enter new address on CHR cover and in the long term transfer tab.</w:t>
                      </w:r>
                    </w:p>
                  </w:txbxContent>
                </v:textbox>
                <w10:wrap anchorx="margin"/>
              </v:rect>
            </w:pict>
          </mc:Fallback>
        </mc:AlternateContent>
      </w:r>
      <w:r w:rsidR="00941455" w:rsidRPr="00941455">
        <w:rPr>
          <w:rFonts w:asciiTheme="minorHAnsi" w:eastAsia="Calibri" w:hAnsiTheme="minorHAnsi" w:cstheme="minorHAnsi"/>
          <w:i/>
          <w:color w:val="auto"/>
          <w:kern w:val="0"/>
          <w:sz w:val="24"/>
          <w:szCs w:val="24"/>
          <w:lang w:eastAsia="en-US"/>
        </w:rPr>
        <w:tab/>
      </w:r>
      <w:r w:rsidR="00941455" w:rsidRPr="00941455">
        <w:rPr>
          <w:rFonts w:asciiTheme="minorHAnsi" w:eastAsia="Calibri" w:hAnsiTheme="minorHAnsi" w:cstheme="minorHAnsi"/>
          <w:i/>
          <w:color w:val="auto"/>
          <w:kern w:val="0"/>
          <w:sz w:val="24"/>
          <w:szCs w:val="24"/>
          <w:lang w:eastAsia="en-US"/>
        </w:rPr>
        <w:tab/>
      </w:r>
      <w:r w:rsidR="00941455" w:rsidRPr="00941455">
        <w:rPr>
          <w:rFonts w:asciiTheme="minorHAnsi" w:eastAsia="Calibri" w:hAnsiTheme="minorHAnsi" w:cstheme="minorHAnsi"/>
          <w:i/>
          <w:color w:val="auto"/>
          <w:kern w:val="0"/>
          <w:sz w:val="24"/>
          <w:szCs w:val="24"/>
          <w:lang w:eastAsia="en-US"/>
        </w:rPr>
        <w:tab/>
      </w: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p>
    <w:p w:rsidR="00941455" w:rsidRPr="00941455" w:rsidRDefault="00EB5F60"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r w:rsidRPr="00941455">
        <w:rPr>
          <w:rFonts w:asciiTheme="minorHAnsi" w:hAnsiTheme="minorHAnsi" w:cstheme="minorHAnsi"/>
          <w:noProof/>
          <w:sz w:val="24"/>
          <w:szCs w:val="24"/>
        </w:rPr>
        <mc:AlternateContent>
          <mc:Choice Requires="wps">
            <w:drawing>
              <wp:anchor distT="4294967295" distB="4294967295" distL="114300" distR="114300" simplePos="0" relativeHeight="251782656" behindDoc="0" locked="0" layoutInCell="1" allowOverlap="1" wp14:anchorId="22D2BA3E" wp14:editId="093F91F3">
                <wp:simplePos x="0" y="0"/>
                <wp:positionH relativeFrom="column">
                  <wp:posOffset>3599668</wp:posOffset>
                </wp:positionH>
                <wp:positionV relativeFrom="paragraph">
                  <wp:posOffset>73611</wp:posOffset>
                </wp:positionV>
                <wp:extent cx="755650" cy="0"/>
                <wp:effectExtent l="0" t="76200" r="25400" b="95250"/>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65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13C901" id="Straight Arrow Connector 295" o:spid="_x0000_s1026" type="#_x0000_t32" style="position:absolute;margin-left:283.45pt;margin-top:5.8pt;width:59.5pt;height:0;z-index:251782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">
                <v:stroke endarrow="block"/>
                <o:lock v:ext="edit" shapetype="f"/>
              </v:shape>
            </w:pict>
          </mc:Fallback>
        </mc:AlternateContent>
      </w: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r w:rsidRPr="00941455">
        <w:rPr>
          <w:rFonts w:asciiTheme="minorHAnsi" w:eastAsia="Calibri" w:hAnsiTheme="minorHAnsi" w:cstheme="minorHAnsi"/>
          <w:color w:val="auto"/>
          <w:kern w:val="0"/>
          <w:sz w:val="24"/>
          <w:szCs w:val="24"/>
          <w:lang w:eastAsia="en-US"/>
        </w:rPr>
        <w:t xml:space="preserve"> </w:t>
      </w:r>
    </w:p>
    <w:p w:rsidR="00941455" w:rsidRPr="00941455" w:rsidRDefault="00941455" w:rsidP="00941455">
      <w:pPr>
        <w:widowControl/>
        <w:overflowPunct/>
        <w:autoSpaceDE/>
        <w:autoSpaceDN/>
        <w:adjustRightInd/>
        <w:spacing w:after="0" w:line="360" w:lineRule="auto"/>
        <w:ind w:left="142"/>
        <w:outlineLvl w:val="0"/>
        <w:rPr>
          <w:rFonts w:asciiTheme="minorHAnsi" w:eastAsia="Calibri" w:hAnsiTheme="minorHAnsi" w:cstheme="minorHAnsi"/>
          <w:color w:val="auto"/>
          <w:kern w:val="0"/>
          <w:sz w:val="24"/>
          <w:szCs w:val="24"/>
          <w:lang w:eastAsia="en-US"/>
        </w:rPr>
      </w:pPr>
      <w:r w:rsidRPr="00941455">
        <w:rPr>
          <w:rFonts w:asciiTheme="minorHAnsi" w:hAnsiTheme="minorHAnsi" w:cstheme="minorHAnsi"/>
          <w:noProof/>
          <w:sz w:val="24"/>
          <w:szCs w:val="24"/>
        </w:rPr>
        <mc:AlternateContent>
          <mc:Choice Requires="wps">
            <w:drawing>
              <wp:anchor distT="0" distB="0" distL="114300" distR="114300" simplePos="0" relativeHeight="251733504" behindDoc="0" locked="0" layoutInCell="1" allowOverlap="1" wp14:anchorId="29B89D70" wp14:editId="2A7CAB01">
                <wp:simplePos x="0" y="0"/>
                <wp:positionH relativeFrom="column">
                  <wp:posOffset>1682750</wp:posOffset>
                </wp:positionH>
                <wp:positionV relativeFrom="paragraph">
                  <wp:posOffset>-1270</wp:posOffset>
                </wp:positionV>
                <wp:extent cx="2540" cy="279400"/>
                <wp:effectExtent l="76200" t="0" r="73660" b="6350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79400"/>
                        </a:xfrm>
                        <a:prstGeom prst="straightConnector1">
                          <a:avLst/>
                        </a:prstGeom>
                        <a:noFill/>
                        <a:ln w="9525" cap="flat" cmpd="sng" algn="ctr">
                          <a:solidFill>
                            <a:sysClr val="windowText" lastClr="000000">
                              <a:shade val="95000"/>
                              <a:satMod val="105000"/>
                            </a:sysClr>
                          </a:solidFill>
                          <a:prstDash val="solid"/>
                          <a:headE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0E0149B" id="Straight Arrow Connector 77" o:spid="_x0000_s1026" type="#_x0000_t32" style="position:absolute;margin-left:132.5pt;margin-top:-.1pt;width:.2pt;height:2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">
                <v:stroke endarrow="block"/>
              </v:shape>
            </w:pict>
          </mc:Fallback>
        </mc:AlternateContent>
      </w:r>
      <w:r w:rsidRPr="00941455">
        <w:rPr>
          <w:rFonts w:asciiTheme="minorHAnsi" w:hAnsiTheme="minorHAnsi" w:cstheme="minorHAnsi"/>
          <w:noProof/>
          <w:sz w:val="24"/>
          <w:szCs w:val="24"/>
        </w:rPr>
        <mc:AlternateContent>
          <mc:Choice Requires="wps">
            <w:drawing>
              <wp:anchor distT="0" distB="0" distL="114300" distR="114300" simplePos="0" relativeHeight="251721216" behindDoc="0" locked="0" layoutInCell="1" allowOverlap="1" wp14:anchorId="0BB90CA0" wp14:editId="5525FFA2">
                <wp:simplePos x="0" y="0"/>
                <wp:positionH relativeFrom="margin">
                  <wp:posOffset>0</wp:posOffset>
                </wp:positionH>
                <wp:positionV relativeFrom="paragraph">
                  <wp:posOffset>278130</wp:posOffset>
                </wp:positionV>
                <wp:extent cx="3599815" cy="539750"/>
                <wp:effectExtent l="0" t="0" r="19685" b="1270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9815" cy="539750"/>
                        </a:xfrm>
                        <a:prstGeom prst="rect">
                          <a:avLst/>
                        </a:prstGeom>
                        <a:solidFill>
                          <a:srgbClr val="1F497D">
                            <a:lumMod val="40000"/>
                            <a:lumOff val="60000"/>
                          </a:srgbClr>
                        </a:solidFill>
                        <a:ln w="12700" cap="flat" cmpd="sng" algn="ctr">
                          <a:solidFill>
                            <a:srgbClr val="5B9BD5">
                              <a:shade val="50000"/>
                            </a:srgbClr>
                          </a:solidFill>
                          <a:prstDash val="solid"/>
                          <a:miter lim="800000"/>
                        </a:ln>
                        <a:effectLst/>
                      </wps:spPr>
                      <wps:txbx>
                        <w:txbxContent>
                          <w:p w:rsidR="00A42AF0" w:rsidRPr="00941455" w:rsidRDefault="00A42AF0" w:rsidP="00941455">
                            <w:pPr>
                              <w:rPr>
                                <w:sz w:val="24"/>
                                <w:szCs w:val="24"/>
                              </w:rPr>
                            </w:pPr>
                            <w:r w:rsidRPr="00941455">
                              <w:rPr>
                                <w:sz w:val="24"/>
                                <w:szCs w:val="24"/>
                              </w:rPr>
                              <w:t>Complete notification of transfer form and affix to the front of the CHR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90CA0" id="Rectangle 78" o:spid="_x0000_s1037" style="position:absolute;left:0;text-align:left;margin-left:0;margin-top:21.9pt;width:283.45pt;height:42.5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" fillcolor="#8eb4e3" strokecolor="#41719c" strokeweight="1pt">
                <v:path arrowok="t"/>
                <v:textbox>
                  <w:txbxContent>
                    <w:p w:rsidR="00A42AF0" w:rsidRPr="00941455" w:rsidRDefault="00A42AF0" w:rsidP="00941455">
                      <w:pPr>
                        <w:rPr>
                          <w:sz w:val="24"/>
                          <w:szCs w:val="24"/>
                        </w:rPr>
                      </w:pPr>
                      <w:r w:rsidRPr="00941455">
                        <w:rPr>
                          <w:sz w:val="24"/>
                          <w:szCs w:val="24"/>
                        </w:rPr>
                        <w:t>Complete notification of transfer form and affix to the front of the CHR</w:t>
                      </w:r>
                    </w:p>
                  </w:txbxContent>
                </v:textbox>
                <w10:wrap anchorx="margin"/>
              </v:rect>
            </w:pict>
          </mc:Fallback>
        </mc:AlternateContent>
      </w:r>
      <w:r w:rsidRPr="00941455">
        <w:rPr>
          <w:rFonts w:asciiTheme="minorHAnsi" w:eastAsia="Calibri" w:hAnsiTheme="minorHAnsi" w:cstheme="minorHAnsi"/>
          <w:color w:val="auto"/>
          <w:kern w:val="0"/>
          <w:sz w:val="24"/>
          <w:szCs w:val="24"/>
          <w:lang w:eastAsia="en-US"/>
        </w:rPr>
        <w:t xml:space="preserve">                                           </w:t>
      </w:r>
    </w:p>
    <w:p w:rsidR="00941455" w:rsidRPr="00941455" w:rsidRDefault="00941455" w:rsidP="00941455">
      <w:pPr>
        <w:widowControl/>
        <w:overflowPunct/>
        <w:autoSpaceDE/>
        <w:autoSpaceDN/>
        <w:adjustRightInd/>
        <w:spacing w:after="0" w:line="360" w:lineRule="auto"/>
        <w:ind w:left="142" w:firstLine="720"/>
        <w:rPr>
          <w:rFonts w:asciiTheme="minorHAnsi" w:eastAsia="Calibri" w:hAnsiTheme="minorHAnsi" w:cstheme="minorHAnsi"/>
          <w:color w:val="auto"/>
          <w:kern w:val="0"/>
          <w:sz w:val="24"/>
          <w:szCs w:val="24"/>
          <w:lang w:eastAsia="en-US"/>
        </w:rPr>
      </w:pP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r w:rsidRPr="00941455">
        <w:rPr>
          <w:rFonts w:asciiTheme="minorHAnsi" w:hAnsiTheme="minorHAnsi" w:cstheme="minorHAnsi"/>
          <w:noProof/>
          <w:sz w:val="24"/>
          <w:szCs w:val="24"/>
        </w:rPr>
        <mc:AlternateContent>
          <mc:Choice Requires="wps">
            <w:drawing>
              <wp:anchor distT="0" distB="0" distL="114300" distR="114300" simplePos="0" relativeHeight="251731456" behindDoc="0" locked="0" layoutInCell="1" allowOverlap="1" wp14:anchorId="2DCCDBD2" wp14:editId="2719C555">
                <wp:simplePos x="0" y="0"/>
                <wp:positionH relativeFrom="column">
                  <wp:posOffset>1701801</wp:posOffset>
                </wp:positionH>
                <wp:positionV relativeFrom="paragraph">
                  <wp:posOffset>259715</wp:posOffset>
                </wp:positionV>
                <wp:extent cx="4444" cy="254635"/>
                <wp:effectExtent l="76200" t="0" r="72390" b="50165"/>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4" cy="25463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5DB9B9" id="Straight Arrow Connector 79" o:spid="_x0000_s1026" type="#_x0000_t32" style="position:absolute;margin-left:134pt;margin-top:20.45pt;width:.35pt;height:20.05pt;flip:x;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">
                <v:stroke endarrow="block"/>
                <o:lock v:ext="edit" shapetype="f"/>
              </v:shape>
            </w:pict>
          </mc:Fallback>
        </mc:AlternateContent>
      </w: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r w:rsidRPr="00941455">
        <w:rPr>
          <w:rFonts w:asciiTheme="minorHAnsi" w:hAnsiTheme="minorHAnsi" w:cstheme="minorHAnsi"/>
          <w:noProof/>
          <w:sz w:val="24"/>
          <w:szCs w:val="24"/>
        </w:rPr>
        <mc:AlternateContent>
          <mc:Choice Requires="wps">
            <w:drawing>
              <wp:anchor distT="0" distB="0" distL="114300" distR="114300" simplePos="0" relativeHeight="251724288" behindDoc="0" locked="0" layoutInCell="1" allowOverlap="1" wp14:anchorId="22B410A4" wp14:editId="70EF3758">
                <wp:simplePos x="0" y="0"/>
                <wp:positionH relativeFrom="column">
                  <wp:posOffset>0</wp:posOffset>
                </wp:positionH>
                <wp:positionV relativeFrom="paragraph">
                  <wp:posOffset>241300</wp:posOffset>
                </wp:positionV>
                <wp:extent cx="3599815" cy="800735"/>
                <wp:effectExtent l="0" t="0" r="19685" b="1841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9815" cy="80073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97B83" id="Rectangle 80" o:spid="_x0000_s1026" style="position:absolute;margin-left:0;margin-top:19pt;width:283.45pt;height:63.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" filled="f" strokecolor="#41719c" strokeweight="1pt">
                <v:path arrowok="t"/>
              </v:rect>
            </w:pict>
          </mc:Fallback>
        </mc:AlternateContent>
      </w:r>
      <w:r w:rsidRPr="00941455">
        <w:rPr>
          <w:rFonts w:asciiTheme="minorHAnsi" w:eastAsia="Calibri" w:hAnsiTheme="minorHAnsi" w:cstheme="minorHAnsi"/>
          <w:color w:val="auto"/>
          <w:kern w:val="0"/>
          <w:sz w:val="24"/>
          <w:szCs w:val="24"/>
          <w:lang w:eastAsia="en-US"/>
        </w:rPr>
        <w:t xml:space="preserve">      </w:t>
      </w:r>
    </w:p>
    <w:p w:rsidR="00941455" w:rsidRPr="00941455" w:rsidRDefault="00941455" w:rsidP="00941455">
      <w:pPr>
        <w:widowControl/>
        <w:overflowPunct/>
        <w:autoSpaceDE/>
        <w:autoSpaceDN/>
        <w:adjustRightInd/>
        <w:spacing w:after="0" w:line="360" w:lineRule="auto"/>
        <w:ind w:left="142"/>
        <w:outlineLvl w:val="0"/>
        <w:rPr>
          <w:rFonts w:asciiTheme="minorHAnsi" w:eastAsia="Calibri" w:hAnsiTheme="minorHAnsi" w:cstheme="minorHAnsi"/>
          <w:color w:val="auto"/>
          <w:kern w:val="0"/>
          <w:sz w:val="24"/>
          <w:szCs w:val="24"/>
          <w:lang w:eastAsia="en-US"/>
        </w:rPr>
      </w:pPr>
      <w:r w:rsidRPr="00941455">
        <w:rPr>
          <w:rFonts w:asciiTheme="minorHAnsi" w:eastAsia="Calibri" w:hAnsiTheme="minorHAnsi" w:cstheme="minorHAnsi"/>
          <w:color w:val="auto"/>
          <w:kern w:val="0"/>
          <w:sz w:val="24"/>
          <w:szCs w:val="24"/>
          <w:lang w:eastAsia="en-US"/>
        </w:rPr>
        <w:t>Document the transfer out</w:t>
      </w:r>
      <w:r w:rsidR="00647A57">
        <w:rPr>
          <w:rFonts w:asciiTheme="minorHAnsi" w:eastAsia="Calibri" w:hAnsiTheme="minorHAnsi" w:cstheme="minorHAnsi"/>
          <w:color w:val="auto"/>
          <w:kern w:val="0"/>
          <w:sz w:val="24"/>
          <w:szCs w:val="24"/>
          <w:lang w:eastAsia="en-US"/>
        </w:rPr>
        <w:t xml:space="preserve"> details</w:t>
      </w:r>
      <w:r w:rsidRPr="00941455">
        <w:rPr>
          <w:rFonts w:asciiTheme="minorHAnsi" w:eastAsia="Calibri" w:hAnsiTheme="minorHAnsi" w:cstheme="minorHAnsi"/>
          <w:color w:val="auto"/>
          <w:kern w:val="0"/>
          <w:sz w:val="24"/>
          <w:szCs w:val="24"/>
          <w:lang w:eastAsia="en-US"/>
        </w:rPr>
        <w:t xml:space="preserve"> in child health register </w:t>
      </w:r>
    </w:p>
    <w:p w:rsidR="00941455" w:rsidRPr="00941455" w:rsidRDefault="00862187" w:rsidP="00941455">
      <w:pPr>
        <w:widowControl/>
        <w:overflowPunct/>
        <w:autoSpaceDE/>
        <w:autoSpaceDN/>
        <w:adjustRightInd/>
        <w:spacing w:after="0" w:line="360" w:lineRule="auto"/>
        <w:ind w:left="142"/>
        <w:outlineLvl w:val="0"/>
        <w:rPr>
          <w:rFonts w:asciiTheme="minorHAnsi" w:eastAsia="Calibri" w:hAnsiTheme="minorHAnsi" w:cstheme="minorHAnsi"/>
          <w:color w:val="auto"/>
          <w:kern w:val="0"/>
          <w:sz w:val="24"/>
          <w:szCs w:val="24"/>
          <w:lang w:eastAsia="en-US"/>
        </w:rPr>
      </w:pPr>
      <w:r>
        <w:rPr>
          <w:rFonts w:asciiTheme="minorHAnsi" w:eastAsia="Calibri" w:hAnsiTheme="minorHAnsi" w:cstheme="minorHAnsi"/>
          <w:color w:val="auto"/>
          <w:kern w:val="0"/>
          <w:sz w:val="24"/>
          <w:szCs w:val="24"/>
          <w:lang w:eastAsia="en-US"/>
        </w:rPr>
        <w:t xml:space="preserve">Record the transfer out on the </w:t>
      </w:r>
      <w:r w:rsidR="00941455" w:rsidRPr="00941455">
        <w:rPr>
          <w:rFonts w:asciiTheme="minorHAnsi" w:eastAsia="Calibri" w:hAnsiTheme="minorHAnsi" w:cstheme="minorHAnsi"/>
          <w:color w:val="auto"/>
          <w:kern w:val="0"/>
          <w:sz w:val="24"/>
          <w:szCs w:val="24"/>
          <w:lang w:eastAsia="en-US"/>
        </w:rPr>
        <w:t>Child Health Metrics</w:t>
      </w:r>
    </w:p>
    <w:p w:rsidR="00941455" w:rsidRPr="00941455" w:rsidRDefault="00941455" w:rsidP="00941455">
      <w:pPr>
        <w:widowControl/>
        <w:overflowPunct/>
        <w:autoSpaceDE/>
        <w:autoSpaceDN/>
        <w:adjustRightInd/>
        <w:spacing w:after="0" w:line="360" w:lineRule="auto"/>
        <w:ind w:left="142"/>
        <w:outlineLvl w:val="0"/>
        <w:rPr>
          <w:rFonts w:asciiTheme="minorHAnsi" w:eastAsia="Calibri" w:hAnsiTheme="minorHAnsi" w:cstheme="minorHAnsi"/>
          <w:color w:val="auto"/>
          <w:kern w:val="0"/>
          <w:sz w:val="24"/>
          <w:szCs w:val="24"/>
          <w:lang w:eastAsia="en-US"/>
        </w:rPr>
      </w:pPr>
      <w:r w:rsidRPr="00941455">
        <w:rPr>
          <w:rFonts w:asciiTheme="minorHAnsi" w:hAnsiTheme="minorHAnsi" w:cstheme="minorHAnsi"/>
          <w:noProof/>
          <w:sz w:val="24"/>
          <w:szCs w:val="24"/>
        </w:rPr>
        <mc:AlternateContent>
          <mc:Choice Requires="wps">
            <w:drawing>
              <wp:anchor distT="0" distB="0" distL="114300" distR="114300" simplePos="0" relativeHeight="251732480" behindDoc="0" locked="0" layoutInCell="1" allowOverlap="1" wp14:anchorId="242B2E05" wp14:editId="279143D2">
                <wp:simplePos x="0" y="0"/>
                <wp:positionH relativeFrom="column">
                  <wp:posOffset>1702435</wp:posOffset>
                </wp:positionH>
                <wp:positionV relativeFrom="paragraph">
                  <wp:posOffset>204470</wp:posOffset>
                </wp:positionV>
                <wp:extent cx="0" cy="568325"/>
                <wp:effectExtent l="76200" t="0" r="57150" b="6032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325"/>
                        </a:xfrm>
                        <a:prstGeom prst="straightConnector1">
                          <a:avLst/>
                        </a:prstGeom>
                        <a:noFill/>
                        <a:ln w="9525" cap="flat" cmpd="sng" algn="ctr">
                          <a:solidFill>
                            <a:sysClr val="windowText" lastClr="000000">
                              <a:shade val="95000"/>
                              <a:satMod val="105000"/>
                            </a:sysClr>
                          </a:solidFill>
                          <a:prstDash val="solid"/>
                          <a:headEn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703677E2" id="Straight Arrow Connector 81" o:spid="_x0000_s1026" type="#_x0000_t32" style="position:absolute;margin-left:134.05pt;margin-top:16.1pt;width:0;height:44.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">
                <v:stroke endarrow="block"/>
              </v:shape>
            </w:pict>
          </mc:Fallback>
        </mc:AlternateContent>
      </w:r>
    </w:p>
    <w:p w:rsidR="00941455" w:rsidRPr="00941455" w:rsidRDefault="00941455" w:rsidP="00941455">
      <w:pPr>
        <w:widowControl/>
        <w:overflowPunct/>
        <w:autoSpaceDE/>
        <w:autoSpaceDN/>
        <w:adjustRightInd/>
        <w:spacing w:after="0" w:line="360" w:lineRule="auto"/>
        <w:ind w:left="142"/>
        <w:outlineLvl w:val="0"/>
        <w:rPr>
          <w:rFonts w:asciiTheme="minorHAnsi" w:eastAsia="Calibri" w:hAnsiTheme="minorHAnsi" w:cstheme="minorHAnsi"/>
          <w:color w:val="auto"/>
          <w:kern w:val="0"/>
          <w:sz w:val="24"/>
          <w:szCs w:val="24"/>
          <w:lang w:eastAsia="en-US"/>
        </w:rPr>
      </w:pP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r w:rsidRPr="00941455">
        <w:rPr>
          <w:rFonts w:asciiTheme="minorHAnsi" w:hAnsiTheme="minorHAnsi" w:cstheme="minorHAnsi"/>
          <w:noProof/>
          <w:sz w:val="24"/>
          <w:szCs w:val="24"/>
        </w:rPr>
        <mc:AlternateContent>
          <mc:Choice Requires="wps">
            <w:drawing>
              <wp:anchor distT="0" distB="0" distL="114300" distR="114300" simplePos="0" relativeHeight="251725312" behindDoc="0" locked="0" layoutInCell="1" allowOverlap="1" wp14:anchorId="0AE38624" wp14:editId="559DC50E">
                <wp:simplePos x="0" y="0"/>
                <wp:positionH relativeFrom="column">
                  <wp:posOffset>-88899</wp:posOffset>
                </wp:positionH>
                <wp:positionV relativeFrom="paragraph">
                  <wp:posOffset>217805</wp:posOffset>
                </wp:positionV>
                <wp:extent cx="3708400" cy="718820"/>
                <wp:effectExtent l="0" t="0" r="25400" b="2413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8400" cy="7188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34C45" id="Rectangle 82" o:spid="_x0000_s1026" style="position:absolute;margin-left:-7pt;margin-top:17.15pt;width:292pt;height:5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" filled="f" strokecolor="#41719c" strokeweight="1pt">
                <v:path arrowok="t"/>
              </v:rect>
            </w:pict>
          </mc:Fallback>
        </mc:AlternateContent>
      </w:r>
    </w:p>
    <w:p w:rsidR="00941455" w:rsidRPr="00941455" w:rsidRDefault="00941455" w:rsidP="00941455">
      <w:pPr>
        <w:ind w:left="142"/>
        <w:rPr>
          <w:sz w:val="24"/>
          <w:szCs w:val="24"/>
        </w:rPr>
      </w:pPr>
      <w:r w:rsidRPr="00941455">
        <w:rPr>
          <w:sz w:val="24"/>
          <w:szCs w:val="24"/>
        </w:rPr>
        <w:t xml:space="preserve">Send to local office responsible for transferring out of </w:t>
      </w:r>
    </w:p>
    <w:p w:rsidR="00941455" w:rsidRPr="00941455" w:rsidRDefault="00941455" w:rsidP="00941455">
      <w:pPr>
        <w:ind w:left="142"/>
        <w:rPr>
          <w:sz w:val="24"/>
          <w:szCs w:val="24"/>
        </w:rPr>
      </w:pPr>
      <w:r w:rsidRPr="00941455">
        <w:rPr>
          <w:sz w:val="24"/>
          <w:szCs w:val="24"/>
        </w:rPr>
        <w:t xml:space="preserve">CHR or transfer by hand – see section A11.0 </w:t>
      </w:r>
    </w:p>
    <w:p w:rsidR="00941455" w:rsidRPr="00941455" w:rsidRDefault="00941455" w:rsidP="00941455">
      <w:pPr>
        <w:ind w:left="142"/>
        <w:rPr>
          <w:sz w:val="24"/>
          <w:szCs w:val="24"/>
        </w:rPr>
      </w:pPr>
    </w:p>
    <w:p w:rsidR="00941455" w:rsidRDefault="00941455" w:rsidP="00623960">
      <w:pPr>
        <w:widowControl/>
        <w:overflowPunct/>
        <w:spacing w:after="0" w:line="240" w:lineRule="auto"/>
        <w:rPr>
          <w:rFonts w:asciiTheme="minorHAnsi" w:hAnsiTheme="minorHAnsi" w:cstheme="minorHAnsi"/>
          <w:bCs/>
          <w:kern w:val="0"/>
          <w:sz w:val="24"/>
          <w:szCs w:val="24"/>
        </w:rPr>
      </w:pPr>
    </w:p>
    <w:p w:rsidR="00941455" w:rsidRDefault="00941455" w:rsidP="00623960">
      <w:pPr>
        <w:widowControl/>
        <w:overflowPunct/>
        <w:spacing w:after="0" w:line="240" w:lineRule="auto"/>
        <w:rPr>
          <w:rFonts w:asciiTheme="minorHAnsi" w:hAnsiTheme="minorHAnsi" w:cstheme="minorHAnsi"/>
          <w:bCs/>
          <w:kern w:val="0"/>
          <w:sz w:val="24"/>
          <w:szCs w:val="24"/>
        </w:rPr>
      </w:pPr>
    </w:p>
    <w:p w:rsidR="00941455" w:rsidRDefault="00941455" w:rsidP="00623960">
      <w:pPr>
        <w:widowControl/>
        <w:overflowPunct/>
        <w:spacing w:after="0" w:line="240" w:lineRule="auto"/>
        <w:rPr>
          <w:rFonts w:asciiTheme="minorHAnsi" w:hAnsiTheme="minorHAnsi" w:cstheme="minorHAnsi"/>
          <w:bCs/>
          <w:kern w:val="0"/>
          <w:sz w:val="24"/>
          <w:szCs w:val="24"/>
        </w:rPr>
      </w:pPr>
    </w:p>
    <w:p w:rsidR="00941455" w:rsidRDefault="00941455" w:rsidP="00623960">
      <w:pPr>
        <w:widowControl/>
        <w:overflowPunct/>
        <w:spacing w:after="0" w:line="240" w:lineRule="auto"/>
        <w:rPr>
          <w:rFonts w:asciiTheme="minorHAnsi" w:hAnsiTheme="minorHAnsi" w:cstheme="minorHAnsi"/>
          <w:bCs/>
          <w:kern w:val="0"/>
          <w:sz w:val="24"/>
          <w:szCs w:val="24"/>
        </w:rPr>
      </w:pPr>
    </w:p>
    <w:p w:rsidR="00941455" w:rsidRDefault="00941455" w:rsidP="00623960">
      <w:pPr>
        <w:widowControl/>
        <w:overflowPunct/>
        <w:spacing w:after="0" w:line="240" w:lineRule="auto"/>
        <w:rPr>
          <w:rFonts w:asciiTheme="minorHAnsi" w:hAnsiTheme="minorHAnsi" w:cstheme="minorHAnsi"/>
          <w:bCs/>
          <w:kern w:val="0"/>
          <w:sz w:val="24"/>
          <w:szCs w:val="24"/>
        </w:rPr>
      </w:pPr>
    </w:p>
    <w:p w:rsidR="00042580" w:rsidRPr="00FD68B1" w:rsidRDefault="00935F9E" w:rsidP="00623960">
      <w:pPr>
        <w:widowControl/>
        <w:overflowPunct/>
        <w:spacing w:after="0" w:line="240" w:lineRule="auto"/>
        <w:rPr>
          <w:rFonts w:asciiTheme="minorHAnsi" w:hAnsiTheme="minorHAnsi" w:cstheme="minorHAnsi"/>
          <w:bCs/>
          <w:color w:val="auto"/>
          <w:kern w:val="0"/>
          <w:sz w:val="24"/>
          <w:szCs w:val="24"/>
        </w:rPr>
      </w:pPr>
      <w:r w:rsidRPr="00FD68B1">
        <w:rPr>
          <w:rFonts w:asciiTheme="minorHAnsi" w:hAnsiTheme="minorHAnsi" w:cstheme="minorHAnsi"/>
          <w:bCs/>
          <w:color w:val="auto"/>
          <w:kern w:val="0"/>
          <w:sz w:val="24"/>
          <w:szCs w:val="24"/>
        </w:rPr>
        <w:t>A2.12 In the event the child health record is not transferred</w:t>
      </w:r>
      <w:r w:rsidR="00FD68B1" w:rsidRPr="00FD68B1">
        <w:rPr>
          <w:rFonts w:asciiTheme="minorHAnsi" w:hAnsiTheme="minorHAnsi" w:cstheme="minorHAnsi"/>
          <w:bCs/>
          <w:color w:val="auto"/>
          <w:kern w:val="0"/>
          <w:sz w:val="24"/>
          <w:szCs w:val="24"/>
        </w:rPr>
        <w:t xml:space="preserve"> in a timely manner following notification of the new address from the parent, the case should be reviewed by the ADPHN and</w:t>
      </w:r>
      <w:r w:rsidRPr="00FD68B1">
        <w:rPr>
          <w:rFonts w:asciiTheme="minorHAnsi" w:hAnsiTheme="minorHAnsi" w:cstheme="minorHAnsi"/>
          <w:bCs/>
          <w:color w:val="auto"/>
          <w:kern w:val="0"/>
          <w:sz w:val="24"/>
          <w:szCs w:val="24"/>
        </w:rPr>
        <w:t xml:space="preserve"> a</w:t>
      </w:r>
      <w:r w:rsidR="00042580" w:rsidRPr="00FD68B1">
        <w:rPr>
          <w:rFonts w:asciiTheme="minorHAnsi" w:hAnsiTheme="minorHAnsi" w:cstheme="minorHAnsi"/>
          <w:bCs/>
          <w:color w:val="auto"/>
          <w:kern w:val="0"/>
          <w:sz w:val="24"/>
          <w:szCs w:val="24"/>
        </w:rPr>
        <w:t xml:space="preserve"> National Incident Report Form (</w:t>
      </w:r>
      <w:r w:rsidRPr="00FD68B1">
        <w:rPr>
          <w:rFonts w:asciiTheme="minorHAnsi" w:hAnsiTheme="minorHAnsi" w:cstheme="minorHAnsi"/>
          <w:bCs/>
          <w:color w:val="auto"/>
          <w:kern w:val="0"/>
          <w:sz w:val="24"/>
          <w:szCs w:val="24"/>
        </w:rPr>
        <w:t>NIRF</w:t>
      </w:r>
      <w:r w:rsidR="00042580" w:rsidRPr="00FD68B1">
        <w:rPr>
          <w:rFonts w:asciiTheme="minorHAnsi" w:hAnsiTheme="minorHAnsi" w:cstheme="minorHAnsi"/>
          <w:bCs/>
          <w:color w:val="auto"/>
          <w:kern w:val="0"/>
          <w:sz w:val="24"/>
          <w:szCs w:val="24"/>
        </w:rPr>
        <w:t>)</w:t>
      </w:r>
      <w:r w:rsidRPr="00FD68B1">
        <w:rPr>
          <w:rFonts w:asciiTheme="minorHAnsi" w:hAnsiTheme="minorHAnsi" w:cstheme="minorHAnsi"/>
          <w:bCs/>
          <w:color w:val="auto"/>
          <w:kern w:val="0"/>
          <w:sz w:val="24"/>
          <w:szCs w:val="24"/>
        </w:rPr>
        <w:t xml:space="preserve"> should be completed</w:t>
      </w:r>
      <w:r w:rsidR="00042580" w:rsidRPr="00FD68B1">
        <w:rPr>
          <w:rFonts w:asciiTheme="minorHAnsi" w:hAnsiTheme="minorHAnsi" w:cstheme="minorHAnsi"/>
          <w:bCs/>
          <w:color w:val="auto"/>
          <w:kern w:val="0"/>
          <w:sz w:val="24"/>
          <w:szCs w:val="24"/>
        </w:rPr>
        <w:t xml:space="preserve"> </w:t>
      </w:r>
      <w:r w:rsidR="00FD68B1" w:rsidRPr="00FD68B1">
        <w:rPr>
          <w:rFonts w:asciiTheme="minorHAnsi" w:hAnsiTheme="minorHAnsi" w:cstheme="minorHAnsi"/>
          <w:bCs/>
          <w:color w:val="auto"/>
          <w:kern w:val="0"/>
          <w:sz w:val="24"/>
          <w:szCs w:val="24"/>
        </w:rPr>
        <w:t>if appropriate</w:t>
      </w:r>
      <w:r w:rsidRPr="00FD68B1">
        <w:rPr>
          <w:rFonts w:asciiTheme="minorHAnsi" w:hAnsiTheme="minorHAnsi" w:cstheme="minorHAnsi"/>
          <w:bCs/>
          <w:color w:val="auto"/>
          <w:kern w:val="0"/>
          <w:sz w:val="24"/>
          <w:szCs w:val="24"/>
        </w:rPr>
        <w:t>.</w:t>
      </w:r>
    </w:p>
    <w:p w:rsidR="004D3C4D" w:rsidRDefault="004D3C4D" w:rsidP="00623960">
      <w:pPr>
        <w:widowControl/>
        <w:overflowPunct/>
        <w:spacing w:after="0" w:line="240" w:lineRule="auto"/>
        <w:rPr>
          <w:rFonts w:asciiTheme="minorHAnsi" w:hAnsiTheme="minorHAnsi" w:cstheme="minorHAnsi"/>
          <w:bCs/>
          <w:color w:val="FF0000"/>
          <w:kern w:val="0"/>
          <w:sz w:val="24"/>
          <w:szCs w:val="24"/>
        </w:rPr>
      </w:pPr>
    </w:p>
    <w:p w:rsidR="00042580" w:rsidRPr="005A15A0" w:rsidRDefault="00042580" w:rsidP="00623960">
      <w:pPr>
        <w:widowControl/>
        <w:overflowPunct/>
        <w:spacing w:after="0" w:line="240" w:lineRule="auto"/>
        <w:rPr>
          <w:rFonts w:asciiTheme="minorHAnsi" w:hAnsiTheme="minorHAnsi" w:cstheme="minorHAnsi"/>
          <w:bCs/>
          <w:color w:val="auto"/>
          <w:kern w:val="0"/>
          <w:sz w:val="24"/>
          <w:szCs w:val="24"/>
        </w:rPr>
      </w:pPr>
      <w:r w:rsidRPr="005A15A0">
        <w:rPr>
          <w:rFonts w:asciiTheme="minorHAnsi" w:hAnsiTheme="minorHAnsi" w:cstheme="minorHAnsi"/>
          <w:bCs/>
          <w:color w:val="auto"/>
          <w:kern w:val="0"/>
          <w:sz w:val="24"/>
          <w:szCs w:val="24"/>
        </w:rPr>
        <w:t>A2.13</w:t>
      </w:r>
      <w:r w:rsidR="00935F9E" w:rsidRPr="005A15A0">
        <w:rPr>
          <w:rFonts w:asciiTheme="minorHAnsi" w:hAnsiTheme="minorHAnsi" w:cstheme="minorHAnsi"/>
          <w:bCs/>
          <w:color w:val="auto"/>
          <w:kern w:val="0"/>
          <w:sz w:val="24"/>
          <w:szCs w:val="24"/>
        </w:rPr>
        <w:t xml:space="preserve"> If the chart cannot be located at the transferring out area</w:t>
      </w:r>
      <w:r w:rsidR="008A409B" w:rsidRPr="005A15A0">
        <w:rPr>
          <w:rFonts w:asciiTheme="minorHAnsi" w:hAnsiTheme="minorHAnsi" w:cstheme="minorHAnsi"/>
          <w:bCs/>
          <w:color w:val="auto"/>
          <w:kern w:val="0"/>
          <w:sz w:val="24"/>
          <w:szCs w:val="24"/>
        </w:rPr>
        <w:t xml:space="preserve"> following a comprehensive search</w:t>
      </w:r>
      <w:r w:rsidR="00935F9E" w:rsidRPr="005A15A0">
        <w:rPr>
          <w:rFonts w:asciiTheme="minorHAnsi" w:hAnsiTheme="minorHAnsi" w:cstheme="minorHAnsi"/>
          <w:bCs/>
          <w:color w:val="auto"/>
          <w:kern w:val="0"/>
          <w:sz w:val="24"/>
          <w:szCs w:val="24"/>
        </w:rPr>
        <w:t xml:space="preserve">, </w:t>
      </w:r>
      <w:r w:rsidRPr="005A15A0">
        <w:rPr>
          <w:rFonts w:asciiTheme="minorHAnsi" w:hAnsiTheme="minorHAnsi" w:cstheme="minorHAnsi"/>
          <w:bCs/>
          <w:color w:val="auto"/>
          <w:kern w:val="0"/>
          <w:sz w:val="24"/>
          <w:szCs w:val="24"/>
        </w:rPr>
        <w:t>the following steps</w:t>
      </w:r>
      <w:r w:rsidR="00FD68B1" w:rsidRPr="005A15A0">
        <w:rPr>
          <w:rFonts w:asciiTheme="minorHAnsi" w:hAnsiTheme="minorHAnsi" w:cstheme="minorHAnsi"/>
          <w:bCs/>
          <w:color w:val="auto"/>
          <w:kern w:val="0"/>
          <w:sz w:val="24"/>
          <w:szCs w:val="24"/>
        </w:rPr>
        <w:t xml:space="preserve"> from the</w:t>
      </w:r>
      <w:r w:rsidRPr="005A15A0">
        <w:rPr>
          <w:rFonts w:asciiTheme="minorHAnsi" w:hAnsiTheme="minorHAnsi" w:cstheme="minorHAnsi"/>
          <w:bCs/>
          <w:color w:val="auto"/>
          <w:kern w:val="0"/>
          <w:sz w:val="24"/>
          <w:szCs w:val="24"/>
        </w:rPr>
        <w:t xml:space="preserve"> </w:t>
      </w:r>
      <w:r w:rsidR="00FD68B1" w:rsidRPr="005A15A0">
        <w:rPr>
          <w:rFonts w:asciiTheme="minorHAnsi" w:hAnsiTheme="minorHAnsi" w:cstheme="minorHAnsi"/>
          <w:bCs/>
          <w:color w:val="auto"/>
          <w:kern w:val="0"/>
          <w:sz w:val="24"/>
          <w:szCs w:val="24"/>
        </w:rPr>
        <w:t xml:space="preserve">HSE Standards and Recommended Practices for Healthcare Records Management (HSE 2011) </w:t>
      </w:r>
      <w:r w:rsidRPr="005A15A0">
        <w:rPr>
          <w:rFonts w:asciiTheme="minorHAnsi" w:hAnsiTheme="minorHAnsi" w:cstheme="minorHAnsi"/>
          <w:bCs/>
          <w:color w:val="auto"/>
          <w:kern w:val="0"/>
          <w:sz w:val="24"/>
          <w:szCs w:val="24"/>
        </w:rPr>
        <w:t>should be followed:</w:t>
      </w:r>
    </w:p>
    <w:p w:rsidR="00042580" w:rsidRPr="005A15A0" w:rsidRDefault="004D3C4D" w:rsidP="00042580">
      <w:pPr>
        <w:pStyle w:val="ListParagraph"/>
        <w:widowControl/>
        <w:numPr>
          <w:ilvl w:val="0"/>
          <w:numId w:val="15"/>
        </w:numPr>
        <w:overflowPunct/>
        <w:spacing w:after="0" w:line="240" w:lineRule="auto"/>
        <w:rPr>
          <w:rFonts w:asciiTheme="minorHAnsi" w:hAnsiTheme="minorHAnsi" w:cstheme="minorHAnsi"/>
          <w:bCs/>
          <w:kern w:val="0"/>
          <w:sz w:val="24"/>
          <w:szCs w:val="24"/>
        </w:rPr>
      </w:pPr>
      <w:r w:rsidRPr="005A15A0">
        <w:rPr>
          <w:rFonts w:asciiTheme="minorHAnsi" w:hAnsiTheme="minorHAnsi" w:cstheme="minorHAnsi"/>
          <w:bCs/>
          <w:kern w:val="0"/>
          <w:sz w:val="24"/>
          <w:szCs w:val="24"/>
        </w:rPr>
        <w:t>Notify</w:t>
      </w:r>
      <w:r w:rsidR="00042580" w:rsidRPr="005A15A0">
        <w:rPr>
          <w:rFonts w:asciiTheme="minorHAnsi" w:hAnsiTheme="minorHAnsi" w:cstheme="minorHAnsi"/>
          <w:bCs/>
          <w:kern w:val="0"/>
          <w:sz w:val="24"/>
          <w:szCs w:val="24"/>
        </w:rPr>
        <w:t xml:space="preserve"> </w:t>
      </w:r>
      <w:r w:rsidR="00FD68B1" w:rsidRPr="005A15A0">
        <w:rPr>
          <w:rFonts w:asciiTheme="minorHAnsi" w:hAnsiTheme="minorHAnsi" w:cstheme="minorHAnsi"/>
          <w:bCs/>
          <w:kern w:val="0"/>
          <w:sz w:val="24"/>
          <w:szCs w:val="24"/>
        </w:rPr>
        <w:t>Line Manager/</w:t>
      </w:r>
      <w:r w:rsidR="00042580" w:rsidRPr="005A15A0">
        <w:rPr>
          <w:rFonts w:asciiTheme="minorHAnsi" w:hAnsiTheme="minorHAnsi" w:cstheme="minorHAnsi"/>
          <w:bCs/>
          <w:kern w:val="0"/>
          <w:sz w:val="24"/>
          <w:szCs w:val="24"/>
        </w:rPr>
        <w:t>ADPHN</w:t>
      </w:r>
    </w:p>
    <w:p w:rsidR="004D3C4D" w:rsidRPr="005A15A0" w:rsidRDefault="004D3C4D" w:rsidP="00042580">
      <w:pPr>
        <w:pStyle w:val="ListParagraph"/>
        <w:widowControl/>
        <w:numPr>
          <w:ilvl w:val="0"/>
          <w:numId w:val="15"/>
        </w:numPr>
        <w:overflowPunct/>
        <w:spacing w:after="0" w:line="240" w:lineRule="auto"/>
        <w:rPr>
          <w:rFonts w:asciiTheme="minorHAnsi" w:hAnsiTheme="minorHAnsi" w:cstheme="minorHAnsi"/>
          <w:bCs/>
          <w:kern w:val="0"/>
          <w:sz w:val="24"/>
          <w:szCs w:val="24"/>
        </w:rPr>
      </w:pPr>
      <w:r w:rsidRPr="005A15A0">
        <w:rPr>
          <w:rFonts w:asciiTheme="minorHAnsi" w:hAnsiTheme="minorHAnsi" w:cstheme="minorHAnsi"/>
          <w:bCs/>
          <w:kern w:val="0"/>
          <w:sz w:val="24"/>
          <w:szCs w:val="24"/>
        </w:rPr>
        <w:t xml:space="preserve">ADPHN should maintain a written record of missing child health records </w:t>
      </w:r>
    </w:p>
    <w:p w:rsidR="0076286F" w:rsidRPr="005A15A0" w:rsidRDefault="008A409B" w:rsidP="0076286F">
      <w:pPr>
        <w:pStyle w:val="ListParagraph"/>
        <w:widowControl/>
        <w:numPr>
          <w:ilvl w:val="0"/>
          <w:numId w:val="15"/>
        </w:numPr>
        <w:overflowPunct/>
        <w:spacing w:after="0" w:line="240" w:lineRule="auto"/>
        <w:ind w:left="2154" w:hanging="357"/>
        <w:rPr>
          <w:rFonts w:asciiTheme="minorHAnsi" w:hAnsiTheme="minorHAnsi" w:cstheme="minorHAnsi"/>
          <w:bCs/>
          <w:kern w:val="0"/>
          <w:sz w:val="24"/>
          <w:szCs w:val="24"/>
        </w:rPr>
      </w:pPr>
      <w:r w:rsidRPr="005A15A0">
        <w:rPr>
          <w:rFonts w:asciiTheme="minorHAnsi" w:hAnsiTheme="minorHAnsi" w:cstheme="minorHAnsi"/>
          <w:bCs/>
          <w:kern w:val="0"/>
          <w:sz w:val="24"/>
          <w:szCs w:val="24"/>
        </w:rPr>
        <w:t>Continue to s</w:t>
      </w:r>
      <w:r w:rsidR="0076286F" w:rsidRPr="005A15A0">
        <w:rPr>
          <w:rFonts w:asciiTheme="minorHAnsi" w:hAnsiTheme="minorHAnsi" w:cstheme="minorHAnsi"/>
          <w:bCs/>
          <w:kern w:val="0"/>
          <w:sz w:val="24"/>
          <w:szCs w:val="24"/>
        </w:rPr>
        <w:t>earch for record as per local protocols</w:t>
      </w:r>
      <w:r w:rsidRPr="005A15A0">
        <w:rPr>
          <w:rFonts w:asciiTheme="minorHAnsi" w:hAnsiTheme="minorHAnsi" w:cstheme="minorHAnsi"/>
          <w:bCs/>
          <w:kern w:val="0"/>
          <w:sz w:val="24"/>
          <w:szCs w:val="24"/>
        </w:rPr>
        <w:t xml:space="preserve"> </w:t>
      </w:r>
    </w:p>
    <w:p w:rsidR="00FD68B1" w:rsidRPr="005A15A0" w:rsidRDefault="00FD68B1" w:rsidP="00FD68B1">
      <w:pPr>
        <w:pStyle w:val="ListParagraph"/>
        <w:numPr>
          <w:ilvl w:val="0"/>
          <w:numId w:val="15"/>
        </w:numPr>
        <w:spacing w:after="0" w:line="240" w:lineRule="auto"/>
        <w:ind w:left="2154" w:hanging="357"/>
        <w:rPr>
          <w:rFonts w:asciiTheme="minorHAnsi" w:hAnsiTheme="minorHAnsi" w:cstheme="minorHAnsi"/>
          <w:bCs/>
          <w:kern w:val="0"/>
          <w:sz w:val="24"/>
          <w:szCs w:val="24"/>
        </w:rPr>
      </w:pPr>
      <w:r w:rsidRPr="005A15A0">
        <w:rPr>
          <w:rFonts w:asciiTheme="minorHAnsi" w:hAnsiTheme="minorHAnsi" w:cstheme="minorHAnsi"/>
          <w:bCs/>
          <w:kern w:val="0"/>
          <w:sz w:val="24"/>
          <w:szCs w:val="24"/>
        </w:rPr>
        <w:t xml:space="preserve">Complete Emergency Handover (Appendix </w:t>
      </w:r>
      <w:r w:rsidRPr="005A15A0">
        <w:rPr>
          <w:rFonts w:ascii="Times New Roman" w:hAnsi="Times New Roman" w:cs="Times New Roman"/>
          <w:bCs/>
          <w:sz w:val="24"/>
          <w:szCs w:val="24"/>
        </w:rPr>
        <w:t>VII</w:t>
      </w:r>
      <w:r w:rsidRPr="005A15A0">
        <w:rPr>
          <w:rFonts w:asciiTheme="minorHAnsi" w:hAnsiTheme="minorHAnsi" w:cstheme="minorHAnsi"/>
          <w:bCs/>
          <w:kern w:val="0"/>
          <w:sz w:val="24"/>
          <w:szCs w:val="24"/>
        </w:rPr>
        <w:t xml:space="preserve">) and send to new area </w:t>
      </w:r>
    </w:p>
    <w:p w:rsidR="0076286F" w:rsidRPr="005A15A0" w:rsidRDefault="004D3C4D" w:rsidP="0076286F">
      <w:pPr>
        <w:pStyle w:val="ListParagraph"/>
        <w:widowControl/>
        <w:numPr>
          <w:ilvl w:val="0"/>
          <w:numId w:val="15"/>
        </w:numPr>
        <w:overflowPunct/>
        <w:spacing w:after="0" w:line="240" w:lineRule="auto"/>
        <w:rPr>
          <w:rFonts w:asciiTheme="minorHAnsi" w:hAnsiTheme="minorHAnsi" w:cstheme="minorHAnsi"/>
          <w:bCs/>
          <w:kern w:val="0"/>
          <w:sz w:val="24"/>
          <w:szCs w:val="24"/>
        </w:rPr>
      </w:pPr>
      <w:r w:rsidRPr="005A15A0">
        <w:rPr>
          <w:rFonts w:asciiTheme="minorHAnsi" w:hAnsiTheme="minorHAnsi" w:cstheme="minorHAnsi"/>
          <w:bCs/>
          <w:kern w:val="0"/>
          <w:sz w:val="24"/>
          <w:szCs w:val="24"/>
        </w:rPr>
        <w:t>A temporary child health record should be created and copies of any electronically held information filed into the temporary record. This temporary record should be merged into the original record in the event the original record is located.</w:t>
      </w:r>
      <w:r w:rsidR="0076286F" w:rsidRPr="005A15A0">
        <w:t xml:space="preserve"> </w:t>
      </w:r>
      <w:r w:rsidR="0076286F" w:rsidRPr="005A15A0">
        <w:rPr>
          <w:rFonts w:asciiTheme="minorHAnsi" w:hAnsiTheme="minorHAnsi" w:cstheme="minorHAnsi"/>
          <w:bCs/>
          <w:kern w:val="0"/>
          <w:sz w:val="24"/>
          <w:szCs w:val="24"/>
        </w:rPr>
        <w:t xml:space="preserve">When the original or temporary record is available it should be sent to the new area </w:t>
      </w:r>
    </w:p>
    <w:p w:rsidR="00941455" w:rsidRDefault="00EF47C0" w:rsidP="0076286F">
      <w:pPr>
        <w:pStyle w:val="ListParagraph"/>
        <w:widowControl/>
        <w:numPr>
          <w:ilvl w:val="0"/>
          <w:numId w:val="15"/>
        </w:numPr>
        <w:overflowPunct/>
        <w:spacing w:after="0" w:line="240" w:lineRule="auto"/>
        <w:rPr>
          <w:rFonts w:asciiTheme="minorHAnsi" w:hAnsiTheme="minorHAnsi" w:cstheme="minorHAnsi"/>
          <w:bCs/>
          <w:kern w:val="0"/>
          <w:sz w:val="24"/>
          <w:szCs w:val="24"/>
        </w:rPr>
      </w:pPr>
      <w:r>
        <w:rPr>
          <w:rFonts w:asciiTheme="minorHAnsi" w:hAnsiTheme="minorHAnsi" w:cstheme="minorHAnsi"/>
          <w:bCs/>
          <w:kern w:val="0"/>
          <w:sz w:val="24"/>
          <w:szCs w:val="24"/>
        </w:rPr>
        <w:t>A</w:t>
      </w:r>
      <w:r w:rsidR="00935F9E" w:rsidRPr="005A15A0">
        <w:rPr>
          <w:rFonts w:asciiTheme="minorHAnsi" w:hAnsiTheme="minorHAnsi" w:cstheme="minorHAnsi"/>
          <w:bCs/>
          <w:kern w:val="0"/>
          <w:sz w:val="24"/>
          <w:szCs w:val="24"/>
        </w:rPr>
        <w:t xml:space="preserve"> NIRF should be completed</w:t>
      </w:r>
    </w:p>
    <w:p w:rsidR="00EF47C0" w:rsidRPr="005A15A0" w:rsidRDefault="00EF47C0" w:rsidP="0076286F">
      <w:pPr>
        <w:pStyle w:val="ListParagraph"/>
        <w:widowControl/>
        <w:numPr>
          <w:ilvl w:val="0"/>
          <w:numId w:val="15"/>
        </w:numPr>
        <w:overflowPunct/>
        <w:spacing w:after="0" w:line="240" w:lineRule="auto"/>
        <w:rPr>
          <w:rFonts w:asciiTheme="minorHAnsi" w:hAnsiTheme="minorHAnsi" w:cstheme="minorHAnsi"/>
          <w:bCs/>
          <w:kern w:val="0"/>
          <w:sz w:val="24"/>
          <w:szCs w:val="24"/>
        </w:rPr>
      </w:pPr>
      <w:r>
        <w:rPr>
          <w:rFonts w:asciiTheme="minorHAnsi" w:hAnsiTheme="minorHAnsi" w:cstheme="minorHAnsi"/>
          <w:bCs/>
          <w:kern w:val="0"/>
          <w:sz w:val="24"/>
          <w:szCs w:val="24"/>
        </w:rPr>
        <w:t xml:space="preserve">This is deemed a data breach and should be reported to the </w:t>
      </w:r>
      <w:r w:rsidR="00ED36D6">
        <w:rPr>
          <w:rFonts w:asciiTheme="minorHAnsi" w:hAnsiTheme="minorHAnsi" w:cstheme="minorHAnsi"/>
          <w:bCs/>
          <w:kern w:val="0"/>
          <w:sz w:val="24"/>
          <w:szCs w:val="24"/>
        </w:rPr>
        <w:t>local Deputy</w:t>
      </w:r>
      <w:r>
        <w:rPr>
          <w:rFonts w:asciiTheme="minorHAnsi" w:hAnsiTheme="minorHAnsi" w:cstheme="minorHAnsi"/>
          <w:bCs/>
          <w:kern w:val="0"/>
          <w:sz w:val="24"/>
          <w:szCs w:val="24"/>
        </w:rPr>
        <w:t xml:space="preserve"> Data Protection Officer (DDPO) (Appendix IX) for assessment and processing in line with the breach management policy.</w:t>
      </w:r>
    </w:p>
    <w:p w:rsidR="00042580" w:rsidRPr="005A15A0" w:rsidRDefault="00042580" w:rsidP="0076286F">
      <w:pPr>
        <w:pStyle w:val="ListParagraph"/>
        <w:widowControl/>
        <w:numPr>
          <w:ilvl w:val="0"/>
          <w:numId w:val="15"/>
        </w:numPr>
        <w:overflowPunct/>
        <w:spacing w:after="0" w:line="240" w:lineRule="auto"/>
        <w:rPr>
          <w:rFonts w:asciiTheme="minorHAnsi" w:hAnsiTheme="minorHAnsi" w:cstheme="minorHAnsi"/>
          <w:bCs/>
          <w:kern w:val="0"/>
          <w:sz w:val="24"/>
          <w:szCs w:val="24"/>
        </w:rPr>
      </w:pPr>
      <w:r w:rsidRPr="005A15A0">
        <w:rPr>
          <w:rFonts w:asciiTheme="minorHAnsi" w:hAnsiTheme="minorHAnsi" w:cstheme="minorHAnsi"/>
          <w:bCs/>
          <w:kern w:val="0"/>
          <w:sz w:val="24"/>
          <w:szCs w:val="24"/>
        </w:rPr>
        <w:t>Ensure new area is aware of the family so that the service can continue.</w:t>
      </w:r>
    </w:p>
    <w:p w:rsidR="00042580" w:rsidRPr="005A15A0" w:rsidRDefault="00042580" w:rsidP="0076286F">
      <w:pPr>
        <w:pStyle w:val="ListParagraph"/>
        <w:widowControl/>
        <w:numPr>
          <w:ilvl w:val="0"/>
          <w:numId w:val="15"/>
        </w:numPr>
        <w:overflowPunct/>
        <w:spacing w:after="0" w:line="240" w:lineRule="auto"/>
        <w:rPr>
          <w:rFonts w:asciiTheme="minorHAnsi" w:hAnsiTheme="minorHAnsi" w:cstheme="minorHAnsi"/>
          <w:bCs/>
          <w:kern w:val="0"/>
          <w:sz w:val="24"/>
          <w:szCs w:val="24"/>
        </w:rPr>
      </w:pPr>
      <w:r w:rsidRPr="005A15A0">
        <w:rPr>
          <w:rFonts w:asciiTheme="minorHAnsi" w:hAnsiTheme="minorHAnsi" w:cstheme="minorHAnsi"/>
          <w:bCs/>
          <w:kern w:val="0"/>
          <w:sz w:val="24"/>
          <w:szCs w:val="24"/>
        </w:rPr>
        <w:t>Inform family that CHR cannot be located</w:t>
      </w:r>
    </w:p>
    <w:p w:rsidR="00862187" w:rsidRPr="005A15A0" w:rsidRDefault="00862187" w:rsidP="00042580">
      <w:pPr>
        <w:pStyle w:val="ListParagraph"/>
        <w:widowControl/>
        <w:numPr>
          <w:ilvl w:val="0"/>
          <w:numId w:val="15"/>
        </w:numPr>
        <w:overflowPunct/>
        <w:spacing w:after="0" w:line="240" w:lineRule="auto"/>
        <w:rPr>
          <w:rFonts w:asciiTheme="minorHAnsi" w:hAnsiTheme="minorHAnsi" w:cstheme="minorHAnsi"/>
          <w:bCs/>
          <w:kern w:val="0"/>
          <w:sz w:val="24"/>
          <w:szCs w:val="24"/>
        </w:rPr>
      </w:pPr>
      <w:r w:rsidRPr="005A15A0">
        <w:rPr>
          <w:rFonts w:asciiTheme="minorHAnsi" w:hAnsiTheme="minorHAnsi" w:cstheme="minorHAnsi"/>
          <w:bCs/>
          <w:kern w:val="0"/>
          <w:sz w:val="24"/>
          <w:szCs w:val="24"/>
        </w:rPr>
        <w:t>Make entry in child health register</w:t>
      </w:r>
    </w:p>
    <w:p w:rsidR="00194918" w:rsidRPr="005A15A0" w:rsidRDefault="00194918" w:rsidP="00012CC7">
      <w:pPr>
        <w:widowControl/>
        <w:overflowPunct/>
        <w:spacing w:after="0" w:line="240" w:lineRule="auto"/>
        <w:ind w:left="567" w:hanging="567"/>
        <w:rPr>
          <w:rFonts w:asciiTheme="minorHAnsi" w:hAnsiTheme="minorHAnsi" w:cstheme="minorHAnsi"/>
          <w:bCs/>
          <w:color w:val="auto"/>
          <w:kern w:val="0"/>
          <w:sz w:val="24"/>
          <w:szCs w:val="24"/>
        </w:rPr>
      </w:pPr>
    </w:p>
    <w:p w:rsidR="008269C6" w:rsidRPr="00C11117" w:rsidRDefault="00405863" w:rsidP="004213E2">
      <w:pPr>
        <w:spacing w:line="240" w:lineRule="auto"/>
        <w:contextualSpacing/>
        <w:rPr>
          <w:rFonts w:asciiTheme="minorHAnsi" w:hAnsiTheme="minorHAnsi" w:cstheme="minorHAnsi"/>
          <w:b/>
          <w:color w:val="auto"/>
          <w:sz w:val="28"/>
          <w:szCs w:val="28"/>
        </w:rPr>
      </w:pPr>
      <w:r>
        <w:rPr>
          <w:rFonts w:asciiTheme="minorHAnsi" w:hAnsiTheme="minorHAnsi" w:cstheme="minorHAnsi"/>
          <w:b/>
          <w:sz w:val="28"/>
          <w:szCs w:val="28"/>
          <w:lang w:eastAsia="x-none"/>
        </w:rPr>
        <w:t>A3.0</w:t>
      </w:r>
      <w:r w:rsidR="00654096" w:rsidRPr="00EB103A">
        <w:rPr>
          <w:rFonts w:asciiTheme="minorHAnsi" w:hAnsiTheme="minorHAnsi" w:cstheme="minorHAnsi"/>
          <w:b/>
          <w:color w:val="auto"/>
          <w:sz w:val="28"/>
          <w:szCs w:val="28"/>
        </w:rPr>
        <w:t xml:space="preserve"> </w:t>
      </w:r>
      <w:r w:rsidR="00654096" w:rsidRPr="00C11117">
        <w:rPr>
          <w:rFonts w:asciiTheme="minorHAnsi" w:hAnsiTheme="minorHAnsi" w:cstheme="minorHAnsi"/>
          <w:b/>
          <w:color w:val="auto"/>
          <w:sz w:val="28"/>
          <w:szCs w:val="28"/>
        </w:rPr>
        <w:t xml:space="preserve">Transfer of the child health records of </w:t>
      </w:r>
      <w:r w:rsidR="00A85AFD" w:rsidRPr="00C11117">
        <w:rPr>
          <w:rFonts w:asciiTheme="minorHAnsi" w:hAnsiTheme="minorHAnsi" w:cstheme="minorHAnsi"/>
          <w:b/>
          <w:color w:val="auto"/>
          <w:sz w:val="28"/>
          <w:szCs w:val="28"/>
        </w:rPr>
        <w:t xml:space="preserve">a </w:t>
      </w:r>
      <w:r w:rsidR="00654096" w:rsidRPr="00C11117">
        <w:rPr>
          <w:rFonts w:asciiTheme="minorHAnsi" w:hAnsiTheme="minorHAnsi" w:cstheme="minorHAnsi"/>
          <w:b/>
          <w:color w:val="auto"/>
          <w:sz w:val="28"/>
          <w:szCs w:val="28"/>
        </w:rPr>
        <w:t>child</w:t>
      </w:r>
      <w:r w:rsidR="00A85AFD" w:rsidRPr="00C11117">
        <w:rPr>
          <w:rFonts w:asciiTheme="minorHAnsi" w:hAnsiTheme="minorHAnsi" w:cstheme="minorHAnsi"/>
          <w:b/>
          <w:color w:val="auto"/>
          <w:sz w:val="28"/>
          <w:szCs w:val="28"/>
        </w:rPr>
        <w:t xml:space="preserve"> at risk of harm</w:t>
      </w:r>
      <w:r w:rsidR="009C4D1D" w:rsidRPr="00C11117">
        <w:rPr>
          <w:rFonts w:asciiTheme="minorHAnsi" w:hAnsiTheme="minorHAnsi" w:cstheme="minorHAnsi"/>
          <w:b/>
          <w:color w:val="auto"/>
          <w:sz w:val="28"/>
          <w:szCs w:val="28"/>
        </w:rPr>
        <w:t>*</w:t>
      </w:r>
      <w:r w:rsidR="00C53848" w:rsidRPr="00C11117">
        <w:rPr>
          <w:rFonts w:asciiTheme="minorHAnsi" w:hAnsiTheme="minorHAnsi" w:cstheme="minorHAnsi"/>
          <w:b/>
          <w:color w:val="auto"/>
          <w:sz w:val="28"/>
          <w:szCs w:val="28"/>
        </w:rPr>
        <w:t>*</w:t>
      </w:r>
    </w:p>
    <w:p w:rsidR="00A85AFD" w:rsidRPr="00C11117" w:rsidRDefault="00D23B46" w:rsidP="00A85AFD">
      <w:pPr>
        <w:autoSpaceDE/>
        <w:autoSpaceDN/>
        <w:spacing w:after="200" w:line="240" w:lineRule="auto"/>
        <w:ind w:left="567" w:hanging="567"/>
        <w:rPr>
          <w:rFonts w:asciiTheme="minorHAnsi" w:hAnsiTheme="minorHAnsi" w:cstheme="minorHAnsi"/>
          <w:i/>
          <w:color w:val="auto"/>
          <w:kern w:val="0"/>
          <w:sz w:val="20"/>
          <w:szCs w:val="20"/>
        </w:rPr>
      </w:pPr>
      <w:r w:rsidRPr="00C11117">
        <w:rPr>
          <w:rFonts w:asciiTheme="minorHAnsi" w:hAnsiTheme="minorHAnsi" w:cstheme="minorHAnsi"/>
          <w:b/>
          <w:color w:val="auto"/>
          <w:sz w:val="24"/>
          <w:szCs w:val="24"/>
        </w:rPr>
        <w:tab/>
      </w:r>
      <w:r w:rsidRPr="00C11117">
        <w:rPr>
          <w:rFonts w:asciiTheme="minorHAnsi" w:hAnsiTheme="minorHAnsi" w:cstheme="minorHAnsi"/>
          <w:i/>
          <w:color w:val="auto"/>
          <w:kern w:val="0"/>
          <w:sz w:val="20"/>
          <w:szCs w:val="20"/>
        </w:rPr>
        <w:t>**</w:t>
      </w:r>
      <w:r w:rsidR="00A85AFD" w:rsidRPr="00C11117">
        <w:rPr>
          <w:i/>
          <w:color w:val="auto"/>
          <w:sz w:val="20"/>
          <w:szCs w:val="20"/>
        </w:rPr>
        <w:t xml:space="preserve"> The Children First Act 2015 defines harm as assault, ill-treatment, neglect or sexual abuse, and covers single and multiple instances. Mandated persons are required to report any knowledge, belief or reasonable suspicion that a child has been harmed, is being harmed, or is at risk of being harmed. </w:t>
      </w:r>
      <w:r w:rsidR="001761D3" w:rsidRPr="00C11117">
        <w:rPr>
          <w:i/>
          <w:color w:val="auto"/>
          <w:sz w:val="20"/>
          <w:szCs w:val="20"/>
        </w:rPr>
        <w:t>If a mandated person has any concern regarding the protection or welfare of a child, which does not meet the threshold for making a mandated report the HSE Child Protection and Welfare Reporting Procedure must be followed, and the concern reported to Tusla where there is Reasonable Grounds for Concern (HSE 2019a).</w:t>
      </w:r>
      <w:r w:rsidR="006242C8" w:rsidRPr="00C11117">
        <w:rPr>
          <w:i/>
          <w:color w:val="auto"/>
          <w:sz w:val="20"/>
          <w:szCs w:val="20"/>
        </w:rPr>
        <w:t xml:space="preserve"> </w:t>
      </w:r>
    </w:p>
    <w:p w:rsidR="008269C6" w:rsidRPr="00C11117" w:rsidRDefault="008269C6" w:rsidP="008269C6">
      <w:pPr>
        <w:spacing w:line="240" w:lineRule="auto"/>
        <w:contextualSpacing/>
        <w:rPr>
          <w:rFonts w:asciiTheme="minorHAnsi" w:hAnsiTheme="minorHAnsi" w:cstheme="minorHAnsi"/>
          <w:b/>
          <w:color w:val="auto"/>
          <w:sz w:val="24"/>
          <w:szCs w:val="24"/>
        </w:rPr>
      </w:pPr>
    </w:p>
    <w:p w:rsidR="00A85AFD" w:rsidRPr="003F7DF6" w:rsidRDefault="00EB103A" w:rsidP="00A85AFD">
      <w:pPr>
        <w:tabs>
          <w:tab w:val="left" w:pos="2161"/>
        </w:tabs>
        <w:overflowPunct/>
        <w:adjustRightInd/>
        <w:spacing w:before="200" w:after="0" w:line="240" w:lineRule="auto"/>
        <w:ind w:left="567" w:hanging="567"/>
        <w:contextualSpacing/>
        <w:rPr>
          <w:rFonts w:asciiTheme="minorHAnsi" w:hAnsiTheme="minorHAnsi" w:cstheme="minorHAnsi"/>
          <w:color w:val="auto"/>
          <w:sz w:val="24"/>
          <w:szCs w:val="24"/>
        </w:rPr>
      </w:pPr>
      <w:r w:rsidRPr="00C11117">
        <w:rPr>
          <w:rFonts w:asciiTheme="minorHAnsi" w:hAnsiTheme="minorHAnsi" w:cstheme="minorHAnsi"/>
          <w:color w:val="auto"/>
          <w:sz w:val="24"/>
          <w:szCs w:val="24"/>
        </w:rPr>
        <w:t xml:space="preserve"> </w:t>
      </w:r>
      <w:r w:rsidR="000C3A92" w:rsidRPr="00C11117">
        <w:rPr>
          <w:rFonts w:asciiTheme="minorHAnsi" w:hAnsiTheme="minorHAnsi" w:cstheme="minorHAnsi"/>
          <w:color w:val="auto"/>
          <w:sz w:val="24"/>
          <w:szCs w:val="24"/>
        </w:rPr>
        <w:t>A3.1</w:t>
      </w:r>
      <w:r w:rsidR="00222B60" w:rsidRPr="00C11117">
        <w:rPr>
          <w:rFonts w:asciiTheme="minorHAnsi" w:hAnsiTheme="minorHAnsi" w:cstheme="minorHAnsi"/>
          <w:color w:val="auto"/>
          <w:sz w:val="24"/>
          <w:szCs w:val="24"/>
        </w:rPr>
        <w:t xml:space="preserve"> </w:t>
      </w:r>
      <w:r w:rsidR="00A85AFD" w:rsidRPr="003F7DF6">
        <w:rPr>
          <w:rFonts w:asciiTheme="minorHAnsi" w:hAnsiTheme="minorHAnsi" w:cstheme="minorHAnsi"/>
          <w:color w:val="auto"/>
          <w:sz w:val="24"/>
          <w:szCs w:val="24"/>
        </w:rPr>
        <w:t xml:space="preserve">The RPHN must use her/his clinical judgement to ascertain if the child is in the </w:t>
      </w:r>
      <w:r w:rsidR="003F7DF6" w:rsidRPr="003F7DF6">
        <w:rPr>
          <w:rFonts w:asciiTheme="minorHAnsi" w:hAnsiTheme="minorHAnsi" w:cstheme="minorHAnsi"/>
          <w:color w:val="auto"/>
          <w:sz w:val="24"/>
          <w:szCs w:val="24"/>
        </w:rPr>
        <w:t>‘</w:t>
      </w:r>
      <w:r w:rsidR="00A85AFD" w:rsidRPr="003F7DF6">
        <w:rPr>
          <w:rFonts w:asciiTheme="minorHAnsi" w:hAnsiTheme="minorHAnsi" w:cstheme="minorHAnsi"/>
          <w:color w:val="auto"/>
          <w:sz w:val="24"/>
          <w:szCs w:val="24"/>
        </w:rPr>
        <w:t>at risk of harm</w:t>
      </w:r>
      <w:r w:rsidR="003F7DF6" w:rsidRPr="003F7DF6">
        <w:rPr>
          <w:rFonts w:asciiTheme="minorHAnsi" w:hAnsiTheme="minorHAnsi" w:cstheme="minorHAnsi"/>
          <w:color w:val="auto"/>
          <w:sz w:val="24"/>
          <w:szCs w:val="24"/>
        </w:rPr>
        <w:t>’</w:t>
      </w:r>
      <w:r w:rsidR="00A85AFD" w:rsidRPr="003F7DF6">
        <w:rPr>
          <w:rFonts w:asciiTheme="minorHAnsi" w:hAnsiTheme="minorHAnsi" w:cstheme="minorHAnsi"/>
          <w:color w:val="auto"/>
          <w:sz w:val="24"/>
          <w:szCs w:val="24"/>
        </w:rPr>
        <w:t xml:space="preserve"> group. These are examples and the list is not exhaustive. </w:t>
      </w:r>
    </w:p>
    <w:p w:rsidR="008269C6" w:rsidRPr="00A85AFD" w:rsidRDefault="00A85AFD" w:rsidP="00A85AFD">
      <w:pPr>
        <w:pStyle w:val="ListParagraph"/>
        <w:numPr>
          <w:ilvl w:val="0"/>
          <w:numId w:val="27"/>
        </w:numPr>
        <w:tabs>
          <w:tab w:val="left" w:pos="2161"/>
        </w:tabs>
        <w:overflowPunct/>
        <w:adjustRightInd/>
        <w:spacing w:before="200" w:after="0" w:line="240" w:lineRule="auto"/>
        <w:ind w:left="2410" w:hanging="283"/>
        <w:contextualSpacing/>
        <w:rPr>
          <w:rFonts w:asciiTheme="minorHAnsi" w:hAnsiTheme="minorHAnsi" w:cstheme="minorHAnsi"/>
          <w:sz w:val="24"/>
          <w:szCs w:val="24"/>
        </w:rPr>
      </w:pPr>
      <w:r>
        <w:rPr>
          <w:rFonts w:asciiTheme="minorHAnsi" w:hAnsiTheme="minorHAnsi" w:cstheme="minorHAnsi"/>
          <w:sz w:val="24"/>
          <w:szCs w:val="24"/>
        </w:rPr>
        <w:t>Child is l</w:t>
      </w:r>
      <w:r w:rsidR="008269C6" w:rsidRPr="00A85AFD">
        <w:rPr>
          <w:rFonts w:asciiTheme="minorHAnsi" w:hAnsiTheme="minorHAnsi" w:cstheme="minorHAnsi"/>
          <w:sz w:val="24"/>
          <w:szCs w:val="24"/>
        </w:rPr>
        <w:t>isted on the</w:t>
      </w:r>
      <w:r w:rsidR="009E2E76" w:rsidRPr="00A85AFD">
        <w:rPr>
          <w:rFonts w:asciiTheme="minorHAnsi" w:hAnsiTheme="minorHAnsi" w:cstheme="minorHAnsi"/>
          <w:sz w:val="24"/>
          <w:szCs w:val="24"/>
        </w:rPr>
        <w:t xml:space="preserve"> </w:t>
      </w:r>
      <w:r w:rsidR="00591758" w:rsidRPr="00A85AFD">
        <w:rPr>
          <w:rFonts w:asciiTheme="minorHAnsi" w:hAnsiTheme="minorHAnsi" w:cstheme="minorHAnsi"/>
          <w:sz w:val="24"/>
          <w:szCs w:val="24"/>
        </w:rPr>
        <w:t>TUSLA</w:t>
      </w:r>
      <w:r w:rsidR="00F72A7B" w:rsidRPr="00A85AFD">
        <w:rPr>
          <w:rFonts w:asciiTheme="minorHAnsi" w:hAnsiTheme="minorHAnsi" w:cstheme="minorHAnsi"/>
          <w:sz w:val="24"/>
          <w:szCs w:val="24"/>
        </w:rPr>
        <w:t xml:space="preserve"> Child Protection Notification S</w:t>
      </w:r>
      <w:r w:rsidR="008269C6" w:rsidRPr="00A85AFD">
        <w:rPr>
          <w:rFonts w:asciiTheme="minorHAnsi" w:hAnsiTheme="minorHAnsi" w:cstheme="minorHAnsi"/>
          <w:sz w:val="24"/>
          <w:szCs w:val="24"/>
        </w:rPr>
        <w:t>ystem</w:t>
      </w:r>
      <w:r w:rsidR="00F72A7B" w:rsidRPr="00A85AFD">
        <w:rPr>
          <w:rFonts w:asciiTheme="minorHAnsi" w:hAnsiTheme="minorHAnsi" w:cstheme="minorHAnsi"/>
          <w:sz w:val="24"/>
          <w:szCs w:val="24"/>
        </w:rPr>
        <w:t xml:space="preserve"> (CPNS)</w:t>
      </w:r>
      <w:r w:rsidR="008269C6" w:rsidRPr="00A85AFD">
        <w:rPr>
          <w:rFonts w:asciiTheme="minorHAnsi" w:hAnsiTheme="minorHAnsi" w:cstheme="minorHAnsi"/>
          <w:sz w:val="24"/>
          <w:szCs w:val="24"/>
        </w:rPr>
        <w:t xml:space="preserve"> </w:t>
      </w:r>
      <w:hyperlink r:id="rId10" w:history="1">
        <w:r w:rsidR="000B719B" w:rsidRPr="00A85AFD">
          <w:rPr>
            <w:rStyle w:val="Hyperlink"/>
            <w:rFonts w:asciiTheme="minorHAnsi" w:hAnsiTheme="minorHAnsi" w:cstheme="minorHAnsi"/>
            <w:sz w:val="24"/>
            <w:szCs w:val="24"/>
          </w:rPr>
          <w:t>www.tusla.ie/uploads/content/parent_leaflet_-_Final.pdf</w:t>
        </w:r>
      </w:hyperlink>
      <w:r w:rsidR="000B719B" w:rsidRPr="00A85AFD">
        <w:rPr>
          <w:rFonts w:asciiTheme="minorHAnsi" w:hAnsiTheme="minorHAnsi" w:cstheme="minorHAnsi"/>
          <w:sz w:val="24"/>
          <w:szCs w:val="24"/>
        </w:rPr>
        <w:t xml:space="preserve"> for further details.</w:t>
      </w:r>
    </w:p>
    <w:p w:rsidR="00222B60" w:rsidRPr="000B719B" w:rsidRDefault="00A85AFD" w:rsidP="00042580">
      <w:pPr>
        <w:pStyle w:val="ListParagraph"/>
        <w:numPr>
          <w:ilvl w:val="0"/>
          <w:numId w:val="5"/>
        </w:numPr>
        <w:tabs>
          <w:tab w:val="left" w:pos="2161"/>
        </w:tabs>
        <w:overflowPunct/>
        <w:adjustRightInd/>
        <w:spacing w:before="200" w:after="0" w:line="240" w:lineRule="auto"/>
        <w:ind w:right="1442"/>
        <w:contextualSpacing/>
        <w:rPr>
          <w:rFonts w:asciiTheme="minorHAnsi" w:hAnsiTheme="minorHAnsi" w:cstheme="minorHAnsi"/>
          <w:sz w:val="24"/>
          <w:szCs w:val="24"/>
        </w:rPr>
      </w:pPr>
      <w:r>
        <w:rPr>
          <w:rFonts w:asciiTheme="minorHAnsi" w:hAnsiTheme="minorHAnsi" w:cstheme="minorHAnsi"/>
          <w:sz w:val="24"/>
          <w:szCs w:val="24"/>
        </w:rPr>
        <w:t xml:space="preserve">There is </w:t>
      </w:r>
      <w:r w:rsidR="005228AA" w:rsidRPr="000B719B">
        <w:rPr>
          <w:rFonts w:asciiTheme="minorHAnsi" w:hAnsiTheme="minorHAnsi" w:cstheme="minorHAnsi"/>
          <w:sz w:val="24"/>
          <w:szCs w:val="24"/>
        </w:rPr>
        <w:t>o</w:t>
      </w:r>
      <w:r w:rsidR="008269C6" w:rsidRPr="000B719B">
        <w:rPr>
          <w:rFonts w:asciiTheme="minorHAnsi" w:hAnsiTheme="minorHAnsi" w:cstheme="minorHAnsi"/>
          <w:sz w:val="24"/>
          <w:szCs w:val="24"/>
        </w:rPr>
        <w:t>n-going child protection</w:t>
      </w:r>
      <w:r w:rsidR="009C4D1D" w:rsidRPr="000B719B">
        <w:rPr>
          <w:rFonts w:asciiTheme="minorHAnsi" w:hAnsiTheme="minorHAnsi" w:cstheme="minorHAnsi"/>
          <w:sz w:val="24"/>
          <w:szCs w:val="24"/>
        </w:rPr>
        <w:t>/welfare</w:t>
      </w:r>
      <w:r w:rsidR="008269C6" w:rsidRPr="000B719B">
        <w:rPr>
          <w:rFonts w:asciiTheme="minorHAnsi" w:hAnsiTheme="minorHAnsi" w:cstheme="minorHAnsi"/>
          <w:sz w:val="24"/>
          <w:szCs w:val="24"/>
        </w:rPr>
        <w:t xml:space="preserve"> concerns but</w:t>
      </w:r>
      <w:r>
        <w:rPr>
          <w:rFonts w:asciiTheme="minorHAnsi" w:hAnsiTheme="minorHAnsi" w:cstheme="minorHAnsi"/>
          <w:sz w:val="24"/>
          <w:szCs w:val="24"/>
        </w:rPr>
        <w:t xml:space="preserve"> the child </w:t>
      </w:r>
      <w:r w:rsidR="004511DE">
        <w:rPr>
          <w:rFonts w:asciiTheme="minorHAnsi" w:hAnsiTheme="minorHAnsi" w:cstheme="minorHAnsi"/>
          <w:sz w:val="24"/>
          <w:szCs w:val="24"/>
        </w:rPr>
        <w:t>is</w:t>
      </w:r>
      <w:r w:rsidR="008269C6" w:rsidRPr="000B719B">
        <w:rPr>
          <w:rFonts w:asciiTheme="minorHAnsi" w:hAnsiTheme="minorHAnsi" w:cstheme="minorHAnsi"/>
          <w:sz w:val="24"/>
          <w:szCs w:val="24"/>
        </w:rPr>
        <w:t xml:space="preserve"> not currently on the </w:t>
      </w:r>
      <w:r w:rsidR="00591758" w:rsidRPr="000B719B">
        <w:rPr>
          <w:rFonts w:asciiTheme="minorHAnsi" w:hAnsiTheme="minorHAnsi" w:cstheme="minorHAnsi"/>
          <w:sz w:val="24"/>
          <w:szCs w:val="24"/>
        </w:rPr>
        <w:t>TUSLA</w:t>
      </w:r>
      <w:r w:rsidR="009E2E76" w:rsidRPr="000B719B">
        <w:rPr>
          <w:rFonts w:asciiTheme="minorHAnsi" w:hAnsiTheme="minorHAnsi" w:cstheme="minorHAnsi"/>
          <w:sz w:val="24"/>
          <w:szCs w:val="24"/>
        </w:rPr>
        <w:t xml:space="preserve"> </w:t>
      </w:r>
      <w:r w:rsidR="00F6259A" w:rsidRPr="000B719B">
        <w:rPr>
          <w:rFonts w:asciiTheme="minorHAnsi" w:hAnsiTheme="minorHAnsi" w:cstheme="minorHAnsi"/>
          <w:sz w:val="24"/>
          <w:szCs w:val="24"/>
        </w:rPr>
        <w:t>CPNS</w:t>
      </w:r>
      <w:r w:rsidR="001D2CAB" w:rsidRPr="000B719B">
        <w:rPr>
          <w:rFonts w:asciiTheme="minorHAnsi" w:hAnsiTheme="minorHAnsi" w:cstheme="minorHAnsi"/>
          <w:sz w:val="24"/>
          <w:szCs w:val="24"/>
        </w:rPr>
        <w:t>.</w:t>
      </w:r>
    </w:p>
    <w:p w:rsidR="00F00FC6" w:rsidRPr="005A15A0" w:rsidRDefault="00A85AFD" w:rsidP="00042580">
      <w:pPr>
        <w:pStyle w:val="ListParagraph"/>
        <w:numPr>
          <w:ilvl w:val="0"/>
          <w:numId w:val="5"/>
        </w:numPr>
        <w:tabs>
          <w:tab w:val="left" w:pos="2161"/>
        </w:tabs>
        <w:overflowPunct/>
        <w:adjustRightInd/>
        <w:spacing w:before="200" w:after="0" w:line="240" w:lineRule="auto"/>
        <w:ind w:right="1442"/>
        <w:contextualSpacing/>
        <w:rPr>
          <w:rFonts w:asciiTheme="minorHAnsi" w:hAnsiTheme="minorHAnsi" w:cstheme="minorHAnsi"/>
          <w:sz w:val="24"/>
          <w:szCs w:val="24"/>
        </w:rPr>
      </w:pPr>
      <w:r>
        <w:rPr>
          <w:rFonts w:asciiTheme="minorHAnsi" w:hAnsiTheme="minorHAnsi" w:cstheme="minorHAnsi"/>
          <w:sz w:val="24"/>
          <w:szCs w:val="24"/>
        </w:rPr>
        <w:t>T</w:t>
      </w:r>
      <w:r w:rsidR="00F00FC6" w:rsidRPr="005A15A0">
        <w:rPr>
          <w:rFonts w:asciiTheme="minorHAnsi" w:hAnsiTheme="minorHAnsi" w:cstheme="minorHAnsi"/>
          <w:sz w:val="24"/>
          <w:szCs w:val="24"/>
        </w:rPr>
        <w:t>he RPHN has a concern but was unable to establish further information prior to the family leaving the area.</w:t>
      </w:r>
    </w:p>
    <w:p w:rsidR="00222B60" w:rsidRPr="009E2E76" w:rsidRDefault="00A85AFD" w:rsidP="00042580">
      <w:pPr>
        <w:pStyle w:val="ListParagraph"/>
        <w:numPr>
          <w:ilvl w:val="0"/>
          <w:numId w:val="5"/>
        </w:numPr>
        <w:tabs>
          <w:tab w:val="left" w:pos="2161"/>
        </w:tabs>
        <w:overflowPunct/>
        <w:adjustRightInd/>
        <w:spacing w:before="200" w:after="0" w:line="240" w:lineRule="auto"/>
        <w:ind w:right="1442"/>
        <w:contextualSpacing/>
        <w:rPr>
          <w:rFonts w:asciiTheme="minorHAnsi" w:hAnsiTheme="minorHAnsi" w:cstheme="minorHAnsi"/>
          <w:sz w:val="24"/>
          <w:szCs w:val="24"/>
        </w:rPr>
      </w:pPr>
      <w:r>
        <w:rPr>
          <w:rFonts w:asciiTheme="minorHAnsi" w:hAnsiTheme="minorHAnsi" w:cstheme="minorHAnsi"/>
          <w:sz w:val="24"/>
          <w:szCs w:val="24"/>
        </w:rPr>
        <w:t>There is a</w:t>
      </w:r>
      <w:r w:rsidR="008269C6" w:rsidRPr="009E2E76">
        <w:rPr>
          <w:rFonts w:asciiTheme="minorHAnsi" w:hAnsiTheme="minorHAnsi" w:cstheme="minorHAnsi"/>
          <w:sz w:val="24"/>
          <w:szCs w:val="24"/>
        </w:rPr>
        <w:t xml:space="preserve"> </w:t>
      </w:r>
      <w:r w:rsidR="00222B60" w:rsidRPr="009E2E76">
        <w:rPr>
          <w:rFonts w:asciiTheme="minorHAnsi" w:hAnsiTheme="minorHAnsi" w:cstheme="minorHAnsi"/>
          <w:sz w:val="24"/>
          <w:szCs w:val="24"/>
        </w:rPr>
        <w:t>C</w:t>
      </w:r>
      <w:r w:rsidR="008269C6" w:rsidRPr="009E2E76">
        <w:rPr>
          <w:rFonts w:asciiTheme="minorHAnsi" w:hAnsiTheme="minorHAnsi" w:cstheme="minorHAnsi"/>
          <w:sz w:val="24"/>
          <w:szCs w:val="24"/>
        </w:rPr>
        <w:t xml:space="preserve">hild and </w:t>
      </w:r>
      <w:r w:rsidR="00222B60" w:rsidRPr="009E2E76">
        <w:rPr>
          <w:rFonts w:asciiTheme="minorHAnsi" w:hAnsiTheme="minorHAnsi" w:cstheme="minorHAnsi"/>
          <w:sz w:val="24"/>
          <w:szCs w:val="24"/>
        </w:rPr>
        <w:t>F</w:t>
      </w:r>
      <w:r w:rsidR="008269C6" w:rsidRPr="009E2E76">
        <w:rPr>
          <w:rFonts w:asciiTheme="minorHAnsi" w:hAnsiTheme="minorHAnsi" w:cstheme="minorHAnsi"/>
          <w:sz w:val="24"/>
          <w:szCs w:val="24"/>
        </w:rPr>
        <w:t xml:space="preserve">amily </w:t>
      </w:r>
      <w:r w:rsidR="00222B60" w:rsidRPr="009E2E76">
        <w:rPr>
          <w:rFonts w:asciiTheme="minorHAnsi" w:hAnsiTheme="minorHAnsi" w:cstheme="minorHAnsi"/>
          <w:sz w:val="24"/>
          <w:szCs w:val="24"/>
        </w:rPr>
        <w:t>Health N</w:t>
      </w:r>
      <w:r w:rsidR="008269C6" w:rsidRPr="009E2E76">
        <w:rPr>
          <w:rFonts w:asciiTheme="minorHAnsi" w:hAnsiTheme="minorHAnsi" w:cstheme="minorHAnsi"/>
          <w:sz w:val="24"/>
          <w:szCs w:val="24"/>
        </w:rPr>
        <w:t xml:space="preserve">eeds </w:t>
      </w:r>
      <w:r w:rsidR="00222B60" w:rsidRPr="009E2E76">
        <w:rPr>
          <w:rFonts w:asciiTheme="minorHAnsi" w:hAnsiTheme="minorHAnsi" w:cstheme="minorHAnsi"/>
          <w:sz w:val="24"/>
          <w:szCs w:val="24"/>
        </w:rPr>
        <w:t>A</w:t>
      </w:r>
      <w:r w:rsidR="008269C6" w:rsidRPr="009E2E76">
        <w:rPr>
          <w:rFonts w:asciiTheme="minorHAnsi" w:hAnsiTheme="minorHAnsi" w:cstheme="minorHAnsi"/>
          <w:sz w:val="24"/>
          <w:szCs w:val="24"/>
        </w:rPr>
        <w:t>ssessment</w:t>
      </w:r>
      <w:r w:rsidR="00222B60" w:rsidRPr="009E2E76">
        <w:rPr>
          <w:rFonts w:asciiTheme="minorHAnsi" w:hAnsiTheme="minorHAnsi" w:cstheme="minorHAnsi"/>
          <w:sz w:val="24"/>
          <w:szCs w:val="24"/>
        </w:rPr>
        <w:t xml:space="preserve"> (CFHNA)</w:t>
      </w:r>
      <w:r w:rsidR="008269C6" w:rsidRPr="009E2E76">
        <w:rPr>
          <w:rFonts w:asciiTheme="minorHAnsi" w:hAnsiTheme="minorHAnsi" w:cstheme="minorHAnsi"/>
          <w:sz w:val="24"/>
          <w:szCs w:val="24"/>
        </w:rPr>
        <w:t xml:space="preserve"> care plan in place</w:t>
      </w:r>
      <w:r w:rsidR="001D2CAB">
        <w:rPr>
          <w:rFonts w:asciiTheme="minorHAnsi" w:hAnsiTheme="minorHAnsi" w:cstheme="minorHAnsi"/>
          <w:sz w:val="24"/>
          <w:szCs w:val="24"/>
        </w:rPr>
        <w:t>.</w:t>
      </w:r>
      <w:r w:rsidR="008269C6" w:rsidRPr="009E2E76">
        <w:rPr>
          <w:rFonts w:asciiTheme="minorHAnsi" w:hAnsiTheme="minorHAnsi" w:cstheme="minorHAnsi"/>
          <w:sz w:val="24"/>
          <w:szCs w:val="24"/>
        </w:rPr>
        <w:t xml:space="preserve"> </w:t>
      </w:r>
    </w:p>
    <w:p w:rsidR="00442626" w:rsidRPr="009E2E76" w:rsidRDefault="00A85AFD" w:rsidP="00042580">
      <w:pPr>
        <w:pStyle w:val="ListParagraph"/>
        <w:numPr>
          <w:ilvl w:val="0"/>
          <w:numId w:val="5"/>
        </w:numPr>
        <w:tabs>
          <w:tab w:val="left" w:pos="2161"/>
        </w:tabs>
        <w:overflowPunct/>
        <w:adjustRightInd/>
        <w:spacing w:before="200" w:after="0" w:line="240" w:lineRule="auto"/>
        <w:ind w:right="1442"/>
        <w:contextualSpacing/>
        <w:rPr>
          <w:rFonts w:asciiTheme="minorHAnsi" w:hAnsiTheme="minorHAnsi" w:cstheme="minorHAnsi"/>
          <w:sz w:val="24"/>
          <w:szCs w:val="24"/>
        </w:rPr>
      </w:pPr>
      <w:r>
        <w:rPr>
          <w:rFonts w:asciiTheme="minorHAnsi" w:hAnsiTheme="minorHAnsi" w:cstheme="minorHAnsi"/>
          <w:sz w:val="24"/>
          <w:szCs w:val="24"/>
        </w:rPr>
        <w:t>There has been</w:t>
      </w:r>
      <w:r w:rsidR="005228AA">
        <w:rPr>
          <w:rFonts w:asciiTheme="minorHAnsi" w:hAnsiTheme="minorHAnsi" w:cstheme="minorHAnsi"/>
          <w:sz w:val="24"/>
          <w:szCs w:val="24"/>
        </w:rPr>
        <w:t xml:space="preserve"> a Child Protection and Welfare Report </w:t>
      </w:r>
      <w:r w:rsidR="00ED6487">
        <w:rPr>
          <w:rFonts w:asciiTheme="minorHAnsi" w:hAnsiTheme="minorHAnsi" w:cstheme="minorHAnsi"/>
          <w:sz w:val="24"/>
          <w:szCs w:val="24"/>
        </w:rPr>
        <w:t>Form submitted</w:t>
      </w:r>
      <w:r w:rsidR="005228AA">
        <w:rPr>
          <w:rFonts w:asciiTheme="minorHAnsi" w:hAnsiTheme="minorHAnsi" w:cstheme="minorHAnsi"/>
          <w:sz w:val="24"/>
          <w:szCs w:val="24"/>
        </w:rPr>
        <w:t xml:space="preserve"> by the R</w:t>
      </w:r>
      <w:r w:rsidR="005228AA" w:rsidRPr="009E2E76">
        <w:rPr>
          <w:rFonts w:asciiTheme="minorHAnsi" w:hAnsiTheme="minorHAnsi" w:cstheme="minorHAnsi"/>
          <w:sz w:val="24"/>
          <w:szCs w:val="24"/>
        </w:rPr>
        <w:t xml:space="preserve">PHN </w:t>
      </w:r>
      <w:r w:rsidR="00ED6487" w:rsidRPr="009E2E76">
        <w:rPr>
          <w:rFonts w:asciiTheme="minorHAnsi" w:hAnsiTheme="minorHAnsi" w:cstheme="minorHAnsi"/>
          <w:sz w:val="24"/>
          <w:szCs w:val="24"/>
        </w:rPr>
        <w:t xml:space="preserve">to </w:t>
      </w:r>
      <w:r w:rsidR="00591758">
        <w:rPr>
          <w:rFonts w:asciiTheme="minorHAnsi" w:hAnsiTheme="minorHAnsi" w:cstheme="minorHAnsi"/>
          <w:sz w:val="24"/>
          <w:szCs w:val="24"/>
        </w:rPr>
        <w:t>TUSLA</w:t>
      </w:r>
      <w:r w:rsidR="008269C6" w:rsidRPr="009E2E76">
        <w:rPr>
          <w:rFonts w:asciiTheme="minorHAnsi" w:hAnsiTheme="minorHAnsi" w:cstheme="minorHAnsi"/>
          <w:sz w:val="24"/>
          <w:szCs w:val="24"/>
        </w:rPr>
        <w:t xml:space="preserve"> but the case has not been fully assessed at the time of transfer.</w:t>
      </w:r>
      <w:r w:rsidR="00442626" w:rsidRPr="009E2E76">
        <w:rPr>
          <w:rFonts w:asciiTheme="minorHAnsi" w:hAnsiTheme="minorHAnsi" w:cstheme="minorHAnsi"/>
          <w:kern w:val="0"/>
          <w:sz w:val="24"/>
          <w:szCs w:val="24"/>
        </w:rPr>
        <w:t xml:space="preserve"> </w:t>
      </w:r>
    </w:p>
    <w:p w:rsidR="00442626" w:rsidRPr="00442626" w:rsidRDefault="00A85AFD" w:rsidP="00042580">
      <w:pPr>
        <w:pStyle w:val="ListParagraph"/>
        <w:numPr>
          <w:ilvl w:val="0"/>
          <w:numId w:val="5"/>
        </w:numPr>
        <w:tabs>
          <w:tab w:val="left" w:pos="2161"/>
        </w:tabs>
        <w:overflowPunct/>
        <w:adjustRightInd/>
        <w:spacing w:before="200" w:after="0" w:line="240" w:lineRule="auto"/>
        <w:ind w:right="1442"/>
        <w:contextualSpacing/>
        <w:rPr>
          <w:rFonts w:asciiTheme="minorHAnsi" w:hAnsiTheme="minorHAnsi" w:cstheme="minorHAnsi"/>
          <w:sz w:val="24"/>
          <w:szCs w:val="24"/>
        </w:rPr>
      </w:pPr>
      <w:r>
        <w:rPr>
          <w:rFonts w:asciiTheme="minorHAnsi" w:hAnsiTheme="minorHAnsi" w:cstheme="minorHAnsi"/>
          <w:kern w:val="0"/>
          <w:sz w:val="24"/>
          <w:szCs w:val="24"/>
        </w:rPr>
        <w:t xml:space="preserve">There is a </w:t>
      </w:r>
      <w:r w:rsidR="00442626" w:rsidRPr="000652E3">
        <w:rPr>
          <w:rFonts w:asciiTheme="minorHAnsi" w:hAnsiTheme="minorHAnsi" w:cstheme="minorHAnsi"/>
          <w:kern w:val="0"/>
          <w:sz w:val="24"/>
          <w:szCs w:val="24"/>
        </w:rPr>
        <w:t>Meitheal process in place</w:t>
      </w:r>
      <w:r w:rsidR="00442626">
        <w:rPr>
          <w:rFonts w:asciiTheme="minorHAnsi" w:hAnsiTheme="minorHAnsi" w:cstheme="minorHAnsi"/>
          <w:kern w:val="0"/>
          <w:sz w:val="24"/>
          <w:szCs w:val="24"/>
        </w:rPr>
        <w:t>.</w:t>
      </w:r>
    </w:p>
    <w:p w:rsidR="008269C6" w:rsidRPr="005A15A0" w:rsidRDefault="00442626" w:rsidP="00042580">
      <w:pPr>
        <w:pStyle w:val="ListParagraph"/>
        <w:numPr>
          <w:ilvl w:val="0"/>
          <w:numId w:val="5"/>
        </w:numPr>
        <w:tabs>
          <w:tab w:val="left" w:pos="2161"/>
        </w:tabs>
        <w:overflowPunct/>
        <w:adjustRightInd/>
        <w:spacing w:before="200" w:after="0" w:line="240" w:lineRule="auto"/>
        <w:ind w:right="1442"/>
        <w:contextualSpacing/>
        <w:rPr>
          <w:rFonts w:asciiTheme="minorHAnsi" w:hAnsiTheme="minorHAnsi" w:cstheme="minorHAnsi"/>
          <w:bCs/>
          <w:sz w:val="24"/>
          <w:szCs w:val="24"/>
        </w:rPr>
      </w:pPr>
      <w:r w:rsidRPr="007E7645">
        <w:rPr>
          <w:rFonts w:asciiTheme="minorHAnsi" w:hAnsiTheme="minorHAnsi" w:cstheme="minorHAnsi"/>
          <w:bCs/>
          <w:color w:val="000000"/>
          <w:sz w:val="24"/>
          <w:szCs w:val="24"/>
        </w:rPr>
        <w:t>Adoption (including pre adoption placement)</w:t>
      </w:r>
      <w:r w:rsidR="00F00FC6">
        <w:rPr>
          <w:rFonts w:asciiTheme="minorHAnsi" w:hAnsiTheme="minorHAnsi" w:cstheme="minorHAnsi"/>
          <w:bCs/>
          <w:color w:val="000000"/>
          <w:sz w:val="24"/>
          <w:szCs w:val="24"/>
        </w:rPr>
        <w:t xml:space="preserve"> </w:t>
      </w:r>
      <w:r w:rsidRPr="007E7645">
        <w:rPr>
          <w:rFonts w:asciiTheme="minorHAnsi" w:hAnsiTheme="minorHAnsi" w:cstheme="minorHAnsi"/>
          <w:bCs/>
          <w:color w:val="000000"/>
          <w:sz w:val="24"/>
          <w:szCs w:val="24"/>
        </w:rPr>
        <w:t xml:space="preserve">fostering or </w:t>
      </w:r>
      <w:r w:rsidR="005E2F69" w:rsidRPr="005A15A0">
        <w:rPr>
          <w:rFonts w:asciiTheme="minorHAnsi" w:hAnsiTheme="minorHAnsi" w:cstheme="minorHAnsi"/>
          <w:bCs/>
          <w:sz w:val="24"/>
          <w:szCs w:val="24"/>
        </w:rPr>
        <w:t>Long Term Care O</w:t>
      </w:r>
      <w:r w:rsidRPr="005A15A0">
        <w:rPr>
          <w:rFonts w:asciiTheme="minorHAnsi" w:hAnsiTheme="minorHAnsi" w:cstheme="minorHAnsi"/>
          <w:bCs/>
          <w:sz w:val="24"/>
          <w:szCs w:val="24"/>
        </w:rPr>
        <w:t>rder</w:t>
      </w:r>
      <w:r w:rsidR="00042580" w:rsidRPr="005A15A0">
        <w:rPr>
          <w:rFonts w:asciiTheme="minorHAnsi" w:hAnsiTheme="minorHAnsi" w:cstheme="minorHAnsi"/>
          <w:bCs/>
          <w:sz w:val="24"/>
          <w:szCs w:val="24"/>
        </w:rPr>
        <w:t xml:space="preserve"> where there has been child protection or welfare concerns</w:t>
      </w:r>
      <w:r w:rsidR="001D2CAB" w:rsidRPr="005A15A0">
        <w:rPr>
          <w:rFonts w:asciiTheme="minorHAnsi" w:hAnsiTheme="minorHAnsi" w:cstheme="minorHAnsi"/>
          <w:bCs/>
          <w:sz w:val="24"/>
          <w:szCs w:val="24"/>
        </w:rPr>
        <w:t>.</w:t>
      </w:r>
    </w:p>
    <w:p w:rsidR="005228AA" w:rsidRPr="009E2E76" w:rsidRDefault="005228AA" w:rsidP="000C3A92">
      <w:pPr>
        <w:tabs>
          <w:tab w:val="left" w:pos="2161"/>
        </w:tabs>
        <w:overflowPunct/>
        <w:adjustRightInd/>
        <w:spacing w:before="200" w:after="0" w:line="240" w:lineRule="auto"/>
        <w:ind w:left="567"/>
        <w:contextualSpacing/>
        <w:rPr>
          <w:rFonts w:asciiTheme="minorHAnsi" w:hAnsiTheme="minorHAnsi" w:cstheme="minorHAnsi"/>
          <w:color w:val="auto"/>
          <w:sz w:val="24"/>
          <w:szCs w:val="24"/>
        </w:rPr>
      </w:pPr>
    </w:p>
    <w:p w:rsidR="00222B60" w:rsidRDefault="000C3A92" w:rsidP="005228AA">
      <w:pPr>
        <w:tabs>
          <w:tab w:val="left" w:pos="1134"/>
        </w:tabs>
        <w:overflowPunct/>
        <w:adjustRightInd/>
        <w:spacing w:before="200" w:after="0" w:line="240" w:lineRule="auto"/>
        <w:ind w:left="567" w:hanging="567"/>
        <w:contextualSpacing/>
        <w:rPr>
          <w:rFonts w:asciiTheme="minorHAnsi" w:hAnsiTheme="minorHAnsi" w:cstheme="minorHAnsi"/>
          <w:bCs/>
          <w:color w:val="auto"/>
          <w:sz w:val="24"/>
          <w:szCs w:val="24"/>
        </w:rPr>
      </w:pPr>
      <w:r>
        <w:rPr>
          <w:rFonts w:asciiTheme="minorHAnsi" w:hAnsiTheme="minorHAnsi" w:cstheme="minorHAnsi"/>
          <w:color w:val="auto"/>
          <w:sz w:val="24"/>
          <w:szCs w:val="24"/>
        </w:rPr>
        <w:t>A</w:t>
      </w:r>
      <w:r w:rsidR="00222B60">
        <w:rPr>
          <w:rFonts w:asciiTheme="minorHAnsi" w:hAnsiTheme="minorHAnsi" w:cstheme="minorHAnsi"/>
          <w:color w:val="auto"/>
          <w:sz w:val="24"/>
          <w:szCs w:val="24"/>
        </w:rPr>
        <w:t>3.2</w:t>
      </w:r>
      <w:r w:rsidR="004213E2">
        <w:rPr>
          <w:rFonts w:asciiTheme="minorHAnsi" w:hAnsiTheme="minorHAnsi" w:cstheme="minorHAnsi"/>
          <w:color w:val="auto"/>
          <w:sz w:val="24"/>
          <w:szCs w:val="24"/>
        </w:rPr>
        <w:t xml:space="preserve">   </w:t>
      </w:r>
      <w:r w:rsidR="002D0611" w:rsidRPr="002D0611">
        <w:rPr>
          <w:rFonts w:asciiTheme="minorHAnsi" w:hAnsiTheme="minorHAnsi" w:cstheme="minorHAnsi"/>
          <w:color w:val="auto"/>
          <w:sz w:val="24"/>
          <w:szCs w:val="24"/>
        </w:rPr>
        <w:t xml:space="preserve">The ability of services to protect children from abuse or neglect is dependent on the willingness of professionals to share and exchange relevant information (HSE 2019a). </w:t>
      </w:r>
      <w:r w:rsidR="00222B60">
        <w:rPr>
          <w:rFonts w:asciiTheme="minorHAnsi" w:hAnsiTheme="minorHAnsi" w:cstheme="minorHAnsi"/>
          <w:color w:val="auto"/>
          <w:sz w:val="24"/>
          <w:szCs w:val="24"/>
        </w:rPr>
        <w:t>The RPHN must</w:t>
      </w:r>
      <w:r w:rsidR="008269C6" w:rsidRPr="008269C6">
        <w:rPr>
          <w:rFonts w:asciiTheme="minorHAnsi" w:hAnsiTheme="minorHAnsi" w:cstheme="minorHAnsi"/>
          <w:color w:val="auto"/>
          <w:sz w:val="24"/>
          <w:szCs w:val="24"/>
        </w:rPr>
        <w:t xml:space="preserve"> </w:t>
      </w:r>
      <w:r w:rsidR="0043745B">
        <w:rPr>
          <w:rFonts w:asciiTheme="minorHAnsi" w:hAnsiTheme="minorHAnsi" w:cstheme="minorHAnsi"/>
          <w:color w:val="auto"/>
          <w:sz w:val="24"/>
          <w:szCs w:val="24"/>
        </w:rPr>
        <w:t xml:space="preserve">make every effort to </w:t>
      </w:r>
      <w:r w:rsidR="008269C6" w:rsidRPr="008269C6">
        <w:rPr>
          <w:rFonts w:asciiTheme="minorHAnsi" w:hAnsiTheme="minorHAnsi" w:cstheme="minorHAnsi"/>
          <w:color w:val="auto"/>
          <w:kern w:val="0"/>
          <w:sz w:val="24"/>
          <w:szCs w:val="24"/>
        </w:rPr>
        <w:t xml:space="preserve">communicate </w:t>
      </w:r>
      <w:r w:rsidR="00222B60" w:rsidRPr="00A1131A">
        <w:rPr>
          <w:rFonts w:asciiTheme="minorHAnsi" w:hAnsiTheme="minorHAnsi" w:cstheme="minorHAnsi"/>
          <w:color w:val="auto"/>
          <w:kern w:val="0"/>
          <w:sz w:val="24"/>
          <w:szCs w:val="24"/>
        </w:rPr>
        <w:t>with</w:t>
      </w:r>
      <w:r w:rsidR="00222B60">
        <w:rPr>
          <w:rFonts w:asciiTheme="minorHAnsi" w:hAnsiTheme="minorHAnsi" w:cstheme="minorHAnsi"/>
          <w:color w:val="auto"/>
          <w:kern w:val="0"/>
          <w:sz w:val="24"/>
          <w:szCs w:val="24"/>
        </w:rPr>
        <w:t xml:space="preserve"> </w:t>
      </w:r>
      <w:r w:rsidR="008269C6" w:rsidRPr="008269C6">
        <w:rPr>
          <w:rFonts w:asciiTheme="minorHAnsi" w:hAnsiTheme="minorHAnsi" w:cstheme="minorHAnsi"/>
          <w:color w:val="auto"/>
          <w:kern w:val="0"/>
          <w:sz w:val="24"/>
          <w:szCs w:val="24"/>
        </w:rPr>
        <w:t xml:space="preserve">the receiving </w:t>
      </w:r>
      <w:r w:rsidR="00890A79">
        <w:rPr>
          <w:rFonts w:asciiTheme="minorHAnsi" w:hAnsiTheme="minorHAnsi" w:cstheme="minorHAnsi"/>
          <w:color w:val="auto"/>
          <w:kern w:val="0"/>
          <w:sz w:val="24"/>
          <w:szCs w:val="24"/>
        </w:rPr>
        <w:t>R</w:t>
      </w:r>
      <w:r w:rsidR="00222B60">
        <w:rPr>
          <w:rFonts w:asciiTheme="minorHAnsi" w:hAnsiTheme="minorHAnsi" w:cstheme="minorHAnsi"/>
          <w:color w:val="auto"/>
          <w:kern w:val="0"/>
          <w:sz w:val="24"/>
          <w:szCs w:val="24"/>
        </w:rPr>
        <w:t>PHN</w:t>
      </w:r>
      <w:r w:rsidR="008269C6" w:rsidRPr="008269C6">
        <w:rPr>
          <w:rFonts w:asciiTheme="minorHAnsi" w:hAnsiTheme="minorHAnsi" w:cstheme="minorHAnsi"/>
          <w:color w:val="auto"/>
          <w:kern w:val="0"/>
          <w:sz w:val="24"/>
          <w:szCs w:val="24"/>
        </w:rPr>
        <w:t xml:space="preserve"> </w:t>
      </w:r>
      <w:r w:rsidR="003A50FB">
        <w:rPr>
          <w:rFonts w:asciiTheme="minorHAnsi" w:hAnsiTheme="minorHAnsi" w:cstheme="minorHAnsi"/>
          <w:color w:val="auto"/>
          <w:kern w:val="0"/>
          <w:sz w:val="24"/>
          <w:szCs w:val="24"/>
        </w:rPr>
        <w:t>to</w:t>
      </w:r>
      <w:r w:rsidR="00222B60" w:rsidRPr="00A1131A">
        <w:rPr>
          <w:rFonts w:asciiTheme="minorHAnsi" w:hAnsiTheme="minorHAnsi" w:cstheme="minorHAnsi"/>
          <w:color w:val="auto"/>
          <w:kern w:val="0"/>
          <w:sz w:val="24"/>
          <w:szCs w:val="24"/>
        </w:rPr>
        <w:t xml:space="preserve"> </w:t>
      </w:r>
      <w:r w:rsidR="0043745B" w:rsidRPr="00A1131A">
        <w:rPr>
          <w:rFonts w:asciiTheme="minorHAnsi" w:hAnsiTheme="minorHAnsi" w:cstheme="minorHAnsi"/>
          <w:color w:val="auto"/>
          <w:kern w:val="0"/>
          <w:sz w:val="24"/>
          <w:szCs w:val="24"/>
        </w:rPr>
        <w:t>provide a</w:t>
      </w:r>
      <w:r w:rsidR="003A50FB">
        <w:rPr>
          <w:rFonts w:asciiTheme="minorHAnsi" w:hAnsiTheme="minorHAnsi" w:cstheme="minorHAnsi"/>
          <w:color w:val="auto"/>
          <w:kern w:val="0"/>
          <w:sz w:val="24"/>
          <w:szCs w:val="24"/>
        </w:rPr>
        <w:t xml:space="preserve"> verbal</w:t>
      </w:r>
      <w:r w:rsidR="0043745B" w:rsidRPr="00A1131A">
        <w:rPr>
          <w:rFonts w:asciiTheme="minorHAnsi" w:hAnsiTheme="minorHAnsi" w:cstheme="minorHAnsi"/>
          <w:color w:val="auto"/>
          <w:kern w:val="0"/>
          <w:sz w:val="24"/>
          <w:szCs w:val="24"/>
        </w:rPr>
        <w:t xml:space="preserve"> </w:t>
      </w:r>
      <w:r w:rsidR="002D0611">
        <w:rPr>
          <w:rFonts w:asciiTheme="minorHAnsi" w:hAnsiTheme="minorHAnsi" w:cstheme="minorHAnsi"/>
          <w:color w:val="auto"/>
          <w:kern w:val="0"/>
          <w:sz w:val="24"/>
          <w:szCs w:val="24"/>
        </w:rPr>
        <w:t xml:space="preserve">report </w:t>
      </w:r>
      <w:r w:rsidR="004213E2" w:rsidRPr="00A1131A">
        <w:rPr>
          <w:rFonts w:asciiTheme="minorHAnsi" w:hAnsiTheme="minorHAnsi" w:cstheme="minorHAnsi"/>
          <w:color w:val="auto"/>
          <w:kern w:val="0"/>
          <w:sz w:val="24"/>
          <w:szCs w:val="24"/>
        </w:rPr>
        <w:t>of the</w:t>
      </w:r>
      <w:r w:rsidR="00222B60" w:rsidRPr="00A1131A">
        <w:rPr>
          <w:rFonts w:asciiTheme="minorHAnsi" w:hAnsiTheme="minorHAnsi" w:cstheme="minorHAnsi"/>
          <w:color w:val="auto"/>
          <w:kern w:val="0"/>
          <w:sz w:val="24"/>
          <w:szCs w:val="24"/>
        </w:rPr>
        <w:t xml:space="preserve"> case</w:t>
      </w:r>
      <w:r w:rsidR="0043745B" w:rsidRPr="00A1131A">
        <w:rPr>
          <w:rFonts w:asciiTheme="minorHAnsi" w:hAnsiTheme="minorHAnsi" w:cstheme="minorHAnsi"/>
          <w:color w:val="auto"/>
          <w:kern w:val="0"/>
          <w:sz w:val="24"/>
          <w:szCs w:val="24"/>
        </w:rPr>
        <w:t xml:space="preserve"> </w:t>
      </w:r>
      <w:r w:rsidR="003A50FB">
        <w:rPr>
          <w:rFonts w:asciiTheme="minorHAnsi" w:hAnsiTheme="minorHAnsi" w:cstheme="minorHAnsi"/>
          <w:color w:val="auto"/>
          <w:kern w:val="0"/>
          <w:sz w:val="24"/>
          <w:szCs w:val="24"/>
        </w:rPr>
        <w:t xml:space="preserve">to </w:t>
      </w:r>
      <w:r w:rsidR="00222B60" w:rsidRPr="00A1131A">
        <w:rPr>
          <w:rFonts w:asciiTheme="minorHAnsi" w:hAnsiTheme="minorHAnsi" w:cstheme="minorHAnsi"/>
          <w:color w:val="auto"/>
          <w:kern w:val="0"/>
          <w:sz w:val="24"/>
          <w:szCs w:val="24"/>
        </w:rPr>
        <w:t xml:space="preserve">the receiving </w:t>
      </w:r>
      <w:r w:rsidR="0043745B" w:rsidRPr="00A1131A">
        <w:rPr>
          <w:rFonts w:asciiTheme="minorHAnsi" w:hAnsiTheme="minorHAnsi" w:cstheme="minorHAnsi"/>
          <w:color w:val="auto"/>
          <w:kern w:val="0"/>
          <w:sz w:val="24"/>
          <w:szCs w:val="24"/>
        </w:rPr>
        <w:t>R</w:t>
      </w:r>
      <w:r w:rsidR="00222B60" w:rsidRPr="00A1131A">
        <w:rPr>
          <w:rFonts w:asciiTheme="minorHAnsi" w:hAnsiTheme="minorHAnsi" w:cstheme="minorHAnsi"/>
          <w:color w:val="auto"/>
          <w:kern w:val="0"/>
          <w:sz w:val="24"/>
          <w:szCs w:val="24"/>
        </w:rPr>
        <w:t>PHN.</w:t>
      </w:r>
      <w:r w:rsidR="00225D4D">
        <w:rPr>
          <w:rFonts w:asciiTheme="minorHAnsi" w:hAnsiTheme="minorHAnsi" w:cstheme="minorHAnsi"/>
          <w:color w:val="auto"/>
          <w:kern w:val="0"/>
          <w:sz w:val="24"/>
          <w:szCs w:val="24"/>
        </w:rPr>
        <w:t xml:space="preserve"> </w:t>
      </w:r>
      <w:r w:rsidR="00A1131A">
        <w:rPr>
          <w:rFonts w:asciiTheme="minorHAnsi" w:hAnsiTheme="minorHAnsi" w:cstheme="minorHAnsi"/>
          <w:bCs/>
          <w:sz w:val="24"/>
          <w:szCs w:val="24"/>
        </w:rPr>
        <w:t>T</w:t>
      </w:r>
      <w:r w:rsidR="00222B60" w:rsidRPr="008269C6">
        <w:rPr>
          <w:rFonts w:asciiTheme="minorHAnsi" w:hAnsiTheme="minorHAnsi" w:cstheme="minorHAnsi"/>
          <w:bCs/>
          <w:sz w:val="24"/>
          <w:szCs w:val="24"/>
        </w:rPr>
        <w:t>he Data Protection Acts and General Data Protection Regulation</w:t>
      </w:r>
      <w:r w:rsidR="0083739F">
        <w:rPr>
          <w:rFonts w:asciiTheme="minorHAnsi" w:hAnsiTheme="minorHAnsi" w:cstheme="minorHAnsi"/>
          <w:bCs/>
          <w:sz w:val="24"/>
          <w:szCs w:val="24"/>
        </w:rPr>
        <w:t>s (2016)</w:t>
      </w:r>
      <w:r w:rsidR="00222B60" w:rsidRPr="008269C6">
        <w:rPr>
          <w:rFonts w:asciiTheme="minorHAnsi" w:hAnsiTheme="minorHAnsi" w:cstheme="minorHAnsi"/>
          <w:bCs/>
          <w:sz w:val="24"/>
          <w:szCs w:val="24"/>
        </w:rPr>
        <w:t xml:space="preserve"> do not prevent the sharing of information on a reasonable and proportionate basis for the pur</w:t>
      </w:r>
      <w:r w:rsidR="00222B60">
        <w:rPr>
          <w:rFonts w:asciiTheme="minorHAnsi" w:hAnsiTheme="minorHAnsi" w:cstheme="minorHAnsi"/>
          <w:bCs/>
          <w:sz w:val="24"/>
          <w:szCs w:val="24"/>
        </w:rPr>
        <w:t xml:space="preserve">poses of </w:t>
      </w:r>
      <w:r w:rsidR="00564DBB">
        <w:rPr>
          <w:rFonts w:asciiTheme="minorHAnsi" w:hAnsiTheme="minorHAnsi" w:cstheme="minorHAnsi"/>
          <w:bCs/>
          <w:sz w:val="24"/>
          <w:szCs w:val="24"/>
        </w:rPr>
        <w:t>c</w:t>
      </w:r>
      <w:r w:rsidR="00222B60">
        <w:rPr>
          <w:rFonts w:asciiTheme="minorHAnsi" w:hAnsiTheme="minorHAnsi" w:cstheme="minorHAnsi"/>
          <w:bCs/>
          <w:sz w:val="24"/>
          <w:szCs w:val="24"/>
        </w:rPr>
        <w:t xml:space="preserve">hild protection </w:t>
      </w:r>
      <w:r w:rsidR="00222B60">
        <w:rPr>
          <w:rFonts w:asciiTheme="minorHAnsi" w:hAnsiTheme="minorHAnsi" w:cstheme="minorHAnsi"/>
          <w:color w:val="auto"/>
          <w:sz w:val="24"/>
          <w:szCs w:val="24"/>
          <w:shd w:val="clear" w:color="auto" w:fill="FFFFFF"/>
        </w:rPr>
        <w:t>(</w:t>
      </w:r>
      <w:r w:rsidR="00222B60" w:rsidRPr="008269C6">
        <w:rPr>
          <w:rFonts w:asciiTheme="minorHAnsi" w:hAnsiTheme="minorHAnsi" w:cstheme="minorHAnsi"/>
          <w:color w:val="auto"/>
          <w:sz w:val="24"/>
          <w:szCs w:val="24"/>
          <w:shd w:val="clear" w:color="auto" w:fill="FFFFFF"/>
        </w:rPr>
        <w:t>HSE 2019</w:t>
      </w:r>
      <w:r w:rsidR="00857CC4">
        <w:rPr>
          <w:rFonts w:asciiTheme="minorHAnsi" w:hAnsiTheme="minorHAnsi" w:cstheme="minorHAnsi"/>
          <w:color w:val="auto"/>
          <w:sz w:val="24"/>
          <w:szCs w:val="24"/>
          <w:shd w:val="clear" w:color="auto" w:fill="FFFFFF"/>
        </w:rPr>
        <w:t>b</w:t>
      </w:r>
      <w:r w:rsidR="00222B60" w:rsidRPr="008269C6">
        <w:rPr>
          <w:rFonts w:asciiTheme="minorHAnsi" w:hAnsiTheme="minorHAnsi" w:cstheme="minorHAnsi"/>
          <w:color w:val="auto"/>
          <w:sz w:val="24"/>
          <w:szCs w:val="24"/>
          <w:shd w:val="clear" w:color="auto" w:fill="FFFFFF"/>
        </w:rPr>
        <w:t>)</w:t>
      </w:r>
      <w:r w:rsidR="00222B60" w:rsidRPr="008269C6">
        <w:rPr>
          <w:rFonts w:asciiTheme="minorHAnsi" w:hAnsiTheme="minorHAnsi" w:cstheme="minorHAnsi"/>
          <w:bCs/>
          <w:color w:val="auto"/>
          <w:sz w:val="24"/>
          <w:szCs w:val="24"/>
        </w:rPr>
        <w:t>.</w:t>
      </w:r>
    </w:p>
    <w:p w:rsidR="00463A02" w:rsidRPr="008D64D9" w:rsidRDefault="00463A02" w:rsidP="005228AA">
      <w:pPr>
        <w:tabs>
          <w:tab w:val="left" w:pos="1134"/>
        </w:tabs>
        <w:overflowPunct/>
        <w:adjustRightInd/>
        <w:spacing w:before="200" w:after="0" w:line="240" w:lineRule="auto"/>
        <w:ind w:left="567" w:hanging="567"/>
        <w:contextualSpacing/>
        <w:rPr>
          <w:rFonts w:asciiTheme="minorHAnsi" w:hAnsiTheme="minorHAnsi" w:cstheme="minorHAnsi"/>
          <w:bCs/>
          <w:color w:val="auto"/>
          <w:sz w:val="24"/>
          <w:szCs w:val="24"/>
        </w:rPr>
      </w:pPr>
    </w:p>
    <w:p w:rsidR="00463A02" w:rsidRDefault="00463A02" w:rsidP="005228AA">
      <w:pPr>
        <w:tabs>
          <w:tab w:val="left" w:pos="1134"/>
        </w:tabs>
        <w:overflowPunct/>
        <w:adjustRightInd/>
        <w:spacing w:before="200" w:after="0" w:line="240" w:lineRule="auto"/>
        <w:ind w:left="567" w:hanging="567"/>
        <w:contextualSpacing/>
        <w:rPr>
          <w:rFonts w:asciiTheme="minorHAnsi" w:hAnsiTheme="minorHAnsi" w:cstheme="minorHAnsi"/>
          <w:bCs/>
          <w:color w:val="auto"/>
          <w:sz w:val="24"/>
          <w:szCs w:val="24"/>
        </w:rPr>
      </w:pPr>
      <w:r w:rsidRPr="008D64D9">
        <w:rPr>
          <w:rFonts w:asciiTheme="minorHAnsi" w:hAnsiTheme="minorHAnsi" w:cstheme="minorHAnsi"/>
          <w:bCs/>
          <w:color w:val="auto"/>
          <w:sz w:val="24"/>
          <w:szCs w:val="24"/>
        </w:rPr>
        <w:t>A3.3</w:t>
      </w:r>
      <w:r w:rsidRPr="008D64D9">
        <w:rPr>
          <w:color w:val="auto"/>
        </w:rPr>
        <w:t xml:space="preserve"> </w:t>
      </w:r>
      <w:r w:rsidRPr="008D64D9">
        <w:rPr>
          <w:rFonts w:asciiTheme="minorHAnsi" w:hAnsiTheme="minorHAnsi" w:cstheme="minorHAnsi"/>
          <w:bCs/>
          <w:color w:val="auto"/>
          <w:sz w:val="24"/>
          <w:szCs w:val="24"/>
        </w:rPr>
        <w:t xml:space="preserve">In </w:t>
      </w:r>
      <w:r w:rsidR="00756F17" w:rsidRPr="008D64D9">
        <w:rPr>
          <w:rFonts w:asciiTheme="minorHAnsi" w:hAnsiTheme="minorHAnsi" w:cstheme="minorHAnsi"/>
          <w:bCs/>
          <w:color w:val="auto"/>
          <w:sz w:val="24"/>
          <w:szCs w:val="24"/>
        </w:rPr>
        <w:t>addition to discussing at-risk</w:t>
      </w:r>
      <w:r w:rsidRPr="008D64D9">
        <w:rPr>
          <w:rFonts w:asciiTheme="minorHAnsi" w:hAnsiTheme="minorHAnsi" w:cstheme="minorHAnsi"/>
          <w:bCs/>
          <w:color w:val="auto"/>
          <w:sz w:val="24"/>
          <w:szCs w:val="24"/>
        </w:rPr>
        <w:t xml:space="preserve"> children with the ADPHN on an </w:t>
      </w:r>
      <w:r w:rsidR="00591758" w:rsidRPr="008D64D9">
        <w:rPr>
          <w:rFonts w:asciiTheme="minorHAnsi" w:hAnsiTheme="minorHAnsi" w:cstheme="minorHAnsi"/>
          <w:bCs/>
          <w:color w:val="auto"/>
          <w:sz w:val="24"/>
          <w:szCs w:val="24"/>
        </w:rPr>
        <w:t>on-going</w:t>
      </w:r>
      <w:r w:rsidRPr="008D64D9">
        <w:rPr>
          <w:rFonts w:asciiTheme="minorHAnsi" w:hAnsiTheme="minorHAnsi" w:cstheme="minorHAnsi"/>
          <w:bCs/>
          <w:color w:val="auto"/>
          <w:sz w:val="24"/>
          <w:szCs w:val="24"/>
        </w:rPr>
        <w:t xml:space="preserve"> basis</w:t>
      </w:r>
      <w:r w:rsidR="00591758" w:rsidRPr="008D64D9">
        <w:rPr>
          <w:rFonts w:asciiTheme="minorHAnsi" w:hAnsiTheme="minorHAnsi" w:cstheme="minorHAnsi"/>
          <w:bCs/>
          <w:color w:val="auto"/>
          <w:sz w:val="24"/>
          <w:szCs w:val="24"/>
        </w:rPr>
        <w:t xml:space="preserve"> as per local procedure</w:t>
      </w:r>
      <w:r w:rsidRPr="008D64D9">
        <w:rPr>
          <w:rFonts w:asciiTheme="minorHAnsi" w:hAnsiTheme="minorHAnsi" w:cstheme="minorHAnsi"/>
          <w:bCs/>
          <w:color w:val="auto"/>
          <w:sz w:val="24"/>
          <w:szCs w:val="24"/>
        </w:rPr>
        <w:t xml:space="preserve">, the RPHN must discuss the transfer out of the child health record </w:t>
      </w:r>
      <w:r w:rsidR="001761D3">
        <w:rPr>
          <w:rFonts w:asciiTheme="minorHAnsi" w:hAnsiTheme="minorHAnsi" w:cstheme="minorHAnsi"/>
          <w:bCs/>
          <w:color w:val="auto"/>
          <w:sz w:val="24"/>
          <w:szCs w:val="24"/>
        </w:rPr>
        <w:t xml:space="preserve">a </w:t>
      </w:r>
      <w:r w:rsidRPr="00BD25DB">
        <w:rPr>
          <w:rFonts w:asciiTheme="minorHAnsi" w:hAnsiTheme="minorHAnsi" w:cstheme="minorHAnsi"/>
          <w:bCs/>
          <w:color w:val="auto"/>
          <w:sz w:val="24"/>
          <w:szCs w:val="24"/>
        </w:rPr>
        <w:t>child</w:t>
      </w:r>
      <w:r w:rsidR="001761D3">
        <w:rPr>
          <w:rFonts w:asciiTheme="minorHAnsi" w:hAnsiTheme="minorHAnsi" w:cstheme="minorHAnsi"/>
          <w:bCs/>
          <w:color w:val="auto"/>
          <w:sz w:val="24"/>
          <w:szCs w:val="24"/>
        </w:rPr>
        <w:t xml:space="preserve"> at risk of harm </w:t>
      </w:r>
      <w:r w:rsidRPr="00BD25DB">
        <w:rPr>
          <w:rFonts w:asciiTheme="minorHAnsi" w:hAnsiTheme="minorHAnsi" w:cstheme="minorHAnsi"/>
          <w:bCs/>
          <w:color w:val="auto"/>
          <w:sz w:val="24"/>
          <w:szCs w:val="24"/>
        </w:rPr>
        <w:t>prior to transferring the child health records.</w:t>
      </w:r>
    </w:p>
    <w:p w:rsidR="00591758" w:rsidRDefault="00591758" w:rsidP="005228AA">
      <w:pPr>
        <w:tabs>
          <w:tab w:val="left" w:pos="1134"/>
        </w:tabs>
        <w:overflowPunct/>
        <w:adjustRightInd/>
        <w:spacing w:before="200" w:after="0" w:line="240" w:lineRule="auto"/>
        <w:ind w:left="567" w:hanging="567"/>
        <w:contextualSpacing/>
        <w:rPr>
          <w:rFonts w:asciiTheme="minorHAnsi" w:hAnsiTheme="minorHAnsi" w:cstheme="minorHAnsi"/>
          <w:bCs/>
          <w:color w:val="auto"/>
          <w:sz w:val="24"/>
          <w:szCs w:val="24"/>
        </w:rPr>
      </w:pPr>
    </w:p>
    <w:p w:rsidR="00591758" w:rsidRDefault="00591758" w:rsidP="00591758">
      <w:pPr>
        <w:widowControl/>
        <w:overflowPunct/>
        <w:spacing w:after="0" w:line="240" w:lineRule="auto"/>
        <w:ind w:left="567" w:hanging="567"/>
        <w:contextualSpacing/>
        <w:rPr>
          <w:rFonts w:asciiTheme="minorHAnsi" w:hAnsiTheme="minorHAnsi" w:cstheme="minorHAnsi"/>
          <w:sz w:val="24"/>
          <w:szCs w:val="24"/>
        </w:rPr>
      </w:pPr>
      <w:r>
        <w:rPr>
          <w:rFonts w:asciiTheme="minorHAnsi" w:hAnsiTheme="minorHAnsi" w:cstheme="minorHAnsi"/>
          <w:sz w:val="24"/>
          <w:szCs w:val="24"/>
        </w:rPr>
        <w:t>A</w:t>
      </w:r>
      <w:r w:rsidRPr="002B649B">
        <w:rPr>
          <w:rFonts w:asciiTheme="minorHAnsi" w:hAnsiTheme="minorHAnsi" w:cstheme="minorHAnsi"/>
          <w:sz w:val="24"/>
          <w:szCs w:val="24"/>
        </w:rPr>
        <w:t>3.</w:t>
      </w:r>
      <w:r>
        <w:rPr>
          <w:rFonts w:asciiTheme="minorHAnsi" w:hAnsiTheme="minorHAnsi" w:cstheme="minorHAnsi"/>
          <w:sz w:val="24"/>
          <w:szCs w:val="24"/>
        </w:rPr>
        <w:t xml:space="preserve">4  </w:t>
      </w:r>
      <w:r w:rsidRPr="002B649B">
        <w:rPr>
          <w:rFonts w:asciiTheme="minorHAnsi" w:hAnsiTheme="minorHAnsi" w:cstheme="minorHAnsi"/>
          <w:sz w:val="24"/>
          <w:szCs w:val="24"/>
        </w:rPr>
        <w:t xml:space="preserve">The child health record should be transferred by the RPHN </w:t>
      </w:r>
      <w:r>
        <w:rPr>
          <w:rFonts w:asciiTheme="minorHAnsi" w:hAnsiTheme="minorHAnsi" w:cstheme="minorHAnsi"/>
          <w:sz w:val="24"/>
          <w:szCs w:val="24"/>
        </w:rPr>
        <w:t>a</w:t>
      </w:r>
      <w:r w:rsidRPr="002B649B">
        <w:rPr>
          <w:rFonts w:asciiTheme="minorHAnsi" w:hAnsiTheme="minorHAnsi" w:cstheme="minorHAnsi"/>
          <w:sz w:val="24"/>
          <w:szCs w:val="24"/>
        </w:rPr>
        <w:t xml:space="preserve">s per Section </w:t>
      </w:r>
      <w:r>
        <w:rPr>
          <w:rFonts w:asciiTheme="minorHAnsi" w:hAnsiTheme="minorHAnsi" w:cstheme="minorHAnsi"/>
          <w:sz w:val="24"/>
          <w:szCs w:val="24"/>
        </w:rPr>
        <w:t>2.</w:t>
      </w:r>
      <w:r w:rsidR="00A40FF4">
        <w:rPr>
          <w:rFonts w:asciiTheme="minorHAnsi" w:hAnsiTheme="minorHAnsi" w:cstheme="minorHAnsi"/>
          <w:sz w:val="24"/>
          <w:szCs w:val="24"/>
        </w:rPr>
        <w:t>0</w:t>
      </w:r>
      <w:r>
        <w:rPr>
          <w:rFonts w:asciiTheme="minorHAnsi" w:hAnsiTheme="minorHAnsi" w:cstheme="minorHAnsi"/>
          <w:sz w:val="24"/>
          <w:szCs w:val="24"/>
        </w:rPr>
        <w:t xml:space="preserve"> </w:t>
      </w:r>
      <w:r w:rsidRPr="002B649B">
        <w:rPr>
          <w:rFonts w:asciiTheme="minorHAnsi" w:hAnsiTheme="minorHAnsi" w:cstheme="minorHAnsi"/>
          <w:sz w:val="24"/>
          <w:szCs w:val="24"/>
        </w:rPr>
        <w:t xml:space="preserve">above. </w:t>
      </w:r>
      <w:r>
        <w:rPr>
          <w:rFonts w:asciiTheme="minorHAnsi" w:hAnsiTheme="minorHAnsi" w:cstheme="minorHAnsi"/>
          <w:sz w:val="24"/>
          <w:szCs w:val="24"/>
        </w:rPr>
        <w:t>T</w:t>
      </w:r>
      <w:r w:rsidRPr="002B649B">
        <w:rPr>
          <w:rFonts w:asciiTheme="minorHAnsi" w:hAnsiTheme="minorHAnsi" w:cstheme="minorHAnsi"/>
          <w:sz w:val="24"/>
          <w:szCs w:val="24"/>
        </w:rPr>
        <w:t>he notification of the change of address form</w:t>
      </w:r>
      <w:r>
        <w:rPr>
          <w:rFonts w:asciiTheme="minorHAnsi" w:hAnsiTheme="minorHAnsi" w:cstheme="minorHAnsi"/>
          <w:sz w:val="24"/>
          <w:szCs w:val="24"/>
        </w:rPr>
        <w:t xml:space="preserve"> (Appendix </w:t>
      </w:r>
      <w:r w:rsidRPr="003B6B54">
        <w:rPr>
          <w:rFonts w:ascii="Times New Roman" w:hAnsi="Times New Roman" w:cs="Times New Roman"/>
          <w:bCs/>
          <w:sz w:val="24"/>
          <w:szCs w:val="24"/>
        </w:rPr>
        <w:t>IV</w:t>
      </w:r>
      <w:r>
        <w:rPr>
          <w:rFonts w:asciiTheme="minorHAnsi" w:hAnsiTheme="minorHAnsi" w:cstheme="minorHAnsi"/>
          <w:sz w:val="24"/>
          <w:szCs w:val="24"/>
        </w:rPr>
        <w:t>)</w:t>
      </w:r>
      <w:r w:rsidRPr="002B649B">
        <w:rPr>
          <w:rFonts w:asciiTheme="minorHAnsi" w:hAnsiTheme="minorHAnsi" w:cstheme="minorHAnsi"/>
          <w:sz w:val="24"/>
          <w:szCs w:val="24"/>
        </w:rPr>
        <w:t xml:space="preserve"> should be marked urgent to ensure the timely transfer of the child health record</w:t>
      </w:r>
      <w:r>
        <w:rPr>
          <w:rFonts w:asciiTheme="minorHAnsi" w:hAnsiTheme="minorHAnsi" w:cstheme="minorHAnsi"/>
          <w:sz w:val="24"/>
          <w:szCs w:val="24"/>
        </w:rPr>
        <w:t xml:space="preserve"> within five working days or earlier if deemed necessary. </w:t>
      </w:r>
    </w:p>
    <w:p w:rsidR="00591758" w:rsidRPr="00BD25DB" w:rsidRDefault="00591758" w:rsidP="005228AA">
      <w:pPr>
        <w:tabs>
          <w:tab w:val="left" w:pos="1134"/>
        </w:tabs>
        <w:overflowPunct/>
        <w:adjustRightInd/>
        <w:spacing w:before="200" w:after="0" w:line="240" w:lineRule="auto"/>
        <w:ind w:left="567" w:hanging="567"/>
        <w:contextualSpacing/>
        <w:rPr>
          <w:rFonts w:asciiTheme="minorHAnsi" w:hAnsiTheme="minorHAnsi" w:cstheme="minorHAnsi"/>
          <w:bCs/>
          <w:color w:val="auto"/>
          <w:sz w:val="24"/>
          <w:szCs w:val="24"/>
        </w:rPr>
      </w:pPr>
    </w:p>
    <w:p w:rsidR="00E520F6" w:rsidRPr="008D64D9" w:rsidRDefault="00463A02" w:rsidP="00BF53B3">
      <w:pPr>
        <w:autoSpaceDE/>
        <w:autoSpaceDN/>
        <w:spacing w:after="200" w:line="240" w:lineRule="auto"/>
        <w:ind w:left="567" w:hanging="567"/>
        <w:rPr>
          <w:rFonts w:asciiTheme="minorHAnsi" w:hAnsiTheme="minorHAnsi" w:cstheme="minorHAnsi"/>
          <w:color w:val="auto"/>
          <w:kern w:val="0"/>
          <w:sz w:val="24"/>
          <w:szCs w:val="24"/>
        </w:rPr>
      </w:pPr>
      <w:r w:rsidRPr="00BD25DB">
        <w:rPr>
          <w:rFonts w:asciiTheme="minorHAnsi" w:hAnsiTheme="minorHAnsi" w:cstheme="minorHAnsi"/>
          <w:color w:val="auto"/>
          <w:kern w:val="0"/>
          <w:sz w:val="24"/>
          <w:szCs w:val="24"/>
        </w:rPr>
        <w:t>A3.</w:t>
      </w:r>
      <w:r w:rsidR="00591758">
        <w:rPr>
          <w:rFonts w:asciiTheme="minorHAnsi" w:hAnsiTheme="minorHAnsi" w:cstheme="minorHAnsi"/>
          <w:color w:val="auto"/>
          <w:kern w:val="0"/>
          <w:sz w:val="24"/>
          <w:szCs w:val="24"/>
        </w:rPr>
        <w:t>5</w:t>
      </w:r>
      <w:r w:rsidR="00E520F6" w:rsidRPr="00BD25DB">
        <w:rPr>
          <w:rFonts w:asciiTheme="minorHAnsi" w:hAnsiTheme="minorHAnsi" w:cstheme="minorHAnsi"/>
          <w:color w:val="auto"/>
          <w:sz w:val="24"/>
          <w:szCs w:val="24"/>
        </w:rPr>
        <w:t xml:space="preserve"> The</w:t>
      </w:r>
      <w:r w:rsidR="002D0611" w:rsidRPr="00BD25DB">
        <w:rPr>
          <w:rFonts w:asciiTheme="minorHAnsi" w:hAnsiTheme="minorHAnsi" w:cstheme="minorHAnsi"/>
          <w:color w:val="auto"/>
          <w:sz w:val="24"/>
          <w:szCs w:val="24"/>
        </w:rPr>
        <w:t xml:space="preserve"> RPHN will ensure that the </w:t>
      </w:r>
      <w:r w:rsidR="005E2F69" w:rsidRPr="00BD25DB">
        <w:rPr>
          <w:rFonts w:asciiTheme="minorHAnsi" w:hAnsiTheme="minorHAnsi" w:cstheme="minorHAnsi"/>
          <w:color w:val="auto"/>
          <w:sz w:val="24"/>
          <w:szCs w:val="24"/>
        </w:rPr>
        <w:t>CFHNA</w:t>
      </w:r>
      <w:r w:rsidR="00E520F6" w:rsidRPr="00BD25DB">
        <w:rPr>
          <w:rFonts w:asciiTheme="minorHAnsi" w:hAnsiTheme="minorHAnsi" w:cstheme="minorHAnsi"/>
          <w:color w:val="auto"/>
          <w:sz w:val="24"/>
          <w:szCs w:val="24"/>
        </w:rPr>
        <w:t xml:space="preserve"> and </w:t>
      </w:r>
      <w:r w:rsidR="00C87FD9">
        <w:rPr>
          <w:rFonts w:asciiTheme="minorHAnsi" w:hAnsiTheme="minorHAnsi" w:cstheme="minorHAnsi"/>
          <w:color w:val="auto"/>
          <w:sz w:val="24"/>
          <w:szCs w:val="24"/>
        </w:rPr>
        <w:t>CFHNA</w:t>
      </w:r>
      <w:r w:rsidR="00647A57">
        <w:rPr>
          <w:rFonts w:asciiTheme="minorHAnsi" w:hAnsiTheme="minorHAnsi" w:cstheme="minorHAnsi"/>
          <w:color w:val="auto"/>
          <w:sz w:val="24"/>
          <w:szCs w:val="24"/>
        </w:rPr>
        <w:t xml:space="preserve"> </w:t>
      </w:r>
      <w:r w:rsidR="00E520F6" w:rsidRPr="00BD25DB">
        <w:rPr>
          <w:rFonts w:asciiTheme="minorHAnsi" w:hAnsiTheme="minorHAnsi" w:cstheme="minorHAnsi"/>
          <w:color w:val="auto"/>
          <w:sz w:val="24"/>
          <w:szCs w:val="24"/>
        </w:rPr>
        <w:t>care plan</w:t>
      </w:r>
      <w:r w:rsidR="002D0611" w:rsidRPr="00BD25DB">
        <w:rPr>
          <w:rFonts w:asciiTheme="minorHAnsi" w:hAnsiTheme="minorHAnsi" w:cstheme="minorHAnsi"/>
          <w:color w:val="auto"/>
          <w:sz w:val="24"/>
          <w:szCs w:val="24"/>
        </w:rPr>
        <w:t xml:space="preserve"> is </w:t>
      </w:r>
      <w:r w:rsidR="00862187">
        <w:rPr>
          <w:rFonts w:asciiTheme="minorHAnsi" w:hAnsiTheme="minorHAnsi" w:cstheme="minorHAnsi"/>
          <w:color w:val="auto"/>
          <w:sz w:val="24"/>
          <w:szCs w:val="24"/>
        </w:rPr>
        <w:t xml:space="preserve">fully </w:t>
      </w:r>
      <w:r w:rsidR="00E520F6" w:rsidRPr="00BD25DB">
        <w:rPr>
          <w:rFonts w:asciiTheme="minorHAnsi" w:hAnsiTheme="minorHAnsi" w:cstheme="minorHAnsi"/>
          <w:color w:val="auto"/>
          <w:sz w:val="24"/>
          <w:szCs w:val="24"/>
        </w:rPr>
        <w:t>completed</w:t>
      </w:r>
      <w:r w:rsidR="002D0611" w:rsidRPr="00BD25DB">
        <w:rPr>
          <w:rFonts w:asciiTheme="minorHAnsi" w:hAnsiTheme="minorHAnsi" w:cstheme="minorHAnsi"/>
          <w:color w:val="auto"/>
          <w:sz w:val="24"/>
          <w:szCs w:val="24"/>
        </w:rPr>
        <w:t xml:space="preserve"> </w:t>
      </w:r>
      <w:r w:rsidR="00862187">
        <w:rPr>
          <w:rFonts w:asciiTheme="minorHAnsi" w:hAnsiTheme="minorHAnsi" w:cstheme="minorHAnsi"/>
          <w:color w:val="auto"/>
          <w:sz w:val="24"/>
          <w:szCs w:val="24"/>
        </w:rPr>
        <w:t>and up to date</w:t>
      </w:r>
      <w:r w:rsidR="00E520F6" w:rsidRPr="00BD25DB">
        <w:rPr>
          <w:rFonts w:asciiTheme="minorHAnsi" w:hAnsiTheme="minorHAnsi" w:cstheme="minorHAnsi"/>
          <w:color w:val="auto"/>
          <w:sz w:val="24"/>
          <w:szCs w:val="24"/>
        </w:rPr>
        <w:t xml:space="preserve"> in the child health record prior to the transfer of the child health record</w:t>
      </w:r>
      <w:r w:rsidR="002D0611" w:rsidRPr="00BD25DB">
        <w:rPr>
          <w:rFonts w:asciiTheme="minorHAnsi" w:hAnsiTheme="minorHAnsi" w:cstheme="minorHAnsi"/>
          <w:color w:val="auto"/>
          <w:sz w:val="24"/>
          <w:szCs w:val="24"/>
        </w:rPr>
        <w:t>.</w:t>
      </w:r>
      <w:r w:rsidR="00E520F6" w:rsidRPr="00BD25DB">
        <w:rPr>
          <w:rFonts w:asciiTheme="minorHAnsi" w:hAnsiTheme="minorHAnsi" w:cstheme="minorHAnsi"/>
          <w:color w:val="auto"/>
          <w:sz w:val="24"/>
          <w:szCs w:val="24"/>
        </w:rPr>
        <w:t xml:space="preserve"> These form the written handover. </w:t>
      </w:r>
      <w:r w:rsidR="00E520F6" w:rsidRPr="00BD25DB">
        <w:rPr>
          <w:rFonts w:asciiTheme="minorHAnsi" w:hAnsiTheme="minorHAnsi" w:cstheme="minorHAnsi"/>
          <w:color w:val="auto"/>
          <w:kern w:val="0"/>
          <w:sz w:val="24"/>
          <w:szCs w:val="24"/>
        </w:rPr>
        <w:t xml:space="preserve">All correspondence and reports should be appropriately filed in the child health </w:t>
      </w:r>
      <w:r w:rsidR="00E520F6" w:rsidRPr="008D64D9">
        <w:rPr>
          <w:rFonts w:asciiTheme="minorHAnsi" w:hAnsiTheme="minorHAnsi" w:cstheme="minorHAnsi"/>
          <w:color w:val="auto"/>
          <w:kern w:val="0"/>
          <w:sz w:val="24"/>
          <w:szCs w:val="24"/>
        </w:rPr>
        <w:t>record</w:t>
      </w:r>
      <w:r w:rsidR="00591758" w:rsidRPr="008D64D9">
        <w:rPr>
          <w:rFonts w:asciiTheme="minorHAnsi" w:hAnsiTheme="minorHAnsi" w:cstheme="minorHAnsi"/>
          <w:color w:val="auto"/>
          <w:kern w:val="0"/>
          <w:sz w:val="24"/>
          <w:szCs w:val="24"/>
        </w:rPr>
        <w:t xml:space="preserve"> in the CFHNA tab</w:t>
      </w:r>
      <w:r w:rsidR="00E520F6" w:rsidRPr="008D64D9">
        <w:rPr>
          <w:rFonts w:asciiTheme="minorHAnsi" w:hAnsiTheme="minorHAnsi" w:cstheme="minorHAnsi"/>
          <w:color w:val="auto"/>
          <w:kern w:val="0"/>
          <w:sz w:val="24"/>
          <w:szCs w:val="24"/>
        </w:rPr>
        <w:t>.</w:t>
      </w:r>
    </w:p>
    <w:p w:rsidR="00F63613" w:rsidRPr="00A1131A" w:rsidRDefault="00463A02" w:rsidP="00BF53B3">
      <w:pPr>
        <w:autoSpaceDE/>
        <w:autoSpaceDN/>
        <w:spacing w:after="200" w:line="240" w:lineRule="auto"/>
        <w:ind w:left="567" w:hanging="567"/>
        <w:rPr>
          <w:rFonts w:asciiTheme="minorHAnsi" w:hAnsiTheme="minorHAnsi" w:cstheme="minorHAnsi"/>
          <w:color w:val="auto"/>
          <w:sz w:val="24"/>
          <w:szCs w:val="24"/>
        </w:rPr>
      </w:pPr>
      <w:r>
        <w:rPr>
          <w:rFonts w:asciiTheme="minorHAnsi" w:hAnsiTheme="minorHAnsi" w:cstheme="minorHAnsi"/>
          <w:color w:val="auto"/>
          <w:kern w:val="0"/>
          <w:sz w:val="24"/>
          <w:szCs w:val="24"/>
        </w:rPr>
        <w:t>A3.</w:t>
      </w:r>
      <w:r w:rsidR="00591758">
        <w:rPr>
          <w:rFonts w:asciiTheme="minorHAnsi" w:hAnsiTheme="minorHAnsi" w:cstheme="minorHAnsi"/>
          <w:color w:val="auto"/>
          <w:kern w:val="0"/>
          <w:sz w:val="24"/>
          <w:szCs w:val="24"/>
        </w:rPr>
        <w:t>6</w:t>
      </w:r>
      <w:r w:rsidR="00F63613">
        <w:rPr>
          <w:rFonts w:asciiTheme="minorHAnsi" w:hAnsiTheme="minorHAnsi" w:cstheme="minorHAnsi"/>
          <w:color w:val="auto"/>
          <w:kern w:val="0"/>
          <w:sz w:val="24"/>
          <w:szCs w:val="24"/>
        </w:rPr>
        <w:t xml:space="preserve">  </w:t>
      </w:r>
      <w:r w:rsidR="00F63613" w:rsidRPr="00591758">
        <w:rPr>
          <w:rFonts w:asciiTheme="minorHAnsi" w:hAnsiTheme="minorHAnsi" w:cstheme="minorHAnsi"/>
          <w:b/>
          <w:color w:val="auto"/>
          <w:kern w:val="0"/>
          <w:sz w:val="24"/>
          <w:szCs w:val="24"/>
          <w:u w:val="single"/>
        </w:rPr>
        <w:t xml:space="preserve">A </w:t>
      </w:r>
      <w:r w:rsidR="005E2F69" w:rsidRPr="00591758">
        <w:rPr>
          <w:rFonts w:asciiTheme="minorHAnsi" w:hAnsiTheme="minorHAnsi" w:cstheme="minorHAnsi"/>
          <w:b/>
          <w:color w:val="auto"/>
          <w:kern w:val="0"/>
          <w:sz w:val="24"/>
          <w:szCs w:val="24"/>
          <w:u w:val="single"/>
        </w:rPr>
        <w:t>R</w:t>
      </w:r>
      <w:r w:rsidR="00F63613" w:rsidRPr="00591758">
        <w:rPr>
          <w:rFonts w:asciiTheme="minorHAnsi" w:hAnsiTheme="minorHAnsi" w:cstheme="minorHAnsi"/>
          <w:b/>
          <w:color w:val="auto"/>
          <w:kern w:val="0"/>
          <w:sz w:val="24"/>
          <w:szCs w:val="24"/>
          <w:u w:val="single"/>
        </w:rPr>
        <w:t xml:space="preserve">PHN </w:t>
      </w:r>
      <w:r w:rsidR="000B7A07" w:rsidRPr="008D64D9">
        <w:rPr>
          <w:rFonts w:asciiTheme="minorHAnsi" w:hAnsiTheme="minorHAnsi" w:cstheme="minorHAnsi"/>
          <w:b/>
          <w:color w:val="auto"/>
          <w:kern w:val="0"/>
          <w:sz w:val="24"/>
          <w:szCs w:val="24"/>
          <w:u w:val="single"/>
        </w:rPr>
        <w:t>emergency</w:t>
      </w:r>
      <w:r w:rsidR="000B7A07">
        <w:rPr>
          <w:rFonts w:asciiTheme="minorHAnsi" w:hAnsiTheme="minorHAnsi" w:cstheme="minorHAnsi"/>
          <w:b/>
          <w:color w:val="auto"/>
          <w:kern w:val="0"/>
          <w:sz w:val="24"/>
          <w:szCs w:val="24"/>
          <w:u w:val="single"/>
        </w:rPr>
        <w:t xml:space="preserve"> </w:t>
      </w:r>
      <w:r w:rsidR="00F63613" w:rsidRPr="00591758">
        <w:rPr>
          <w:rFonts w:asciiTheme="minorHAnsi" w:hAnsiTheme="minorHAnsi" w:cstheme="minorHAnsi"/>
          <w:b/>
          <w:color w:val="auto"/>
          <w:kern w:val="0"/>
          <w:sz w:val="24"/>
          <w:szCs w:val="24"/>
          <w:u w:val="single"/>
        </w:rPr>
        <w:t>handover report (Appendix</w:t>
      </w:r>
      <w:r w:rsidR="00F63613" w:rsidRPr="00591758">
        <w:rPr>
          <w:rFonts w:ascii="Times New Roman" w:hAnsi="Times New Roman" w:cs="Times New Roman"/>
          <w:b/>
          <w:bCs/>
          <w:sz w:val="24"/>
          <w:szCs w:val="24"/>
          <w:u w:val="single"/>
        </w:rPr>
        <w:t xml:space="preserve"> VII</w:t>
      </w:r>
      <w:r w:rsidR="00F63613" w:rsidRPr="00591758">
        <w:rPr>
          <w:rFonts w:asciiTheme="minorHAnsi" w:hAnsiTheme="minorHAnsi" w:cstheme="minorHAnsi"/>
          <w:b/>
          <w:color w:val="auto"/>
          <w:kern w:val="0"/>
          <w:sz w:val="24"/>
          <w:szCs w:val="24"/>
          <w:u w:val="single"/>
        </w:rPr>
        <w:t xml:space="preserve">) is used in the event </w:t>
      </w:r>
      <w:r w:rsidR="005E2F69" w:rsidRPr="00591758">
        <w:rPr>
          <w:rFonts w:asciiTheme="minorHAnsi" w:hAnsiTheme="minorHAnsi" w:cstheme="minorHAnsi"/>
          <w:b/>
          <w:color w:val="auto"/>
          <w:kern w:val="0"/>
          <w:sz w:val="24"/>
          <w:szCs w:val="24"/>
          <w:u w:val="single"/>
        </w:rPr>
        <w:t xml:space="preserve">that </w:t>
      </w:r>
      <w:r w:rsidR="00F63613" w:rsidRPr="00591758">
        <w:rPr>
          <w:rFonts w:asciiTheme="minorHAnsi" w:hAnsiTheme="minorHAnsi" w:cstheme="minorHAnsi"/>
          <w:b/>
          <w:color w:val="auto"/>
          <w:kern w:val="0"/>
          <w:sz w:val="24"/>
          <w:szCs w:val="24"/>
          <w:u w:val="single"/>
        </w:rPr>
        <w:t xml:space="preserve">the child health record is being </w:t>
      </w:r>
      <w:r w:rsidR="00591758">
        <w:rPr>
          <w:rFonts w:asciiTheme="minorHAnsi" w:hAnsiTheme="minorHAnsi" w:cstheme="minorHAnsi"/>
          <w:b/>
          <w:color w:val="auto"/>
          <w:kern w:val="0"/>
          <w:sz w:val="24"/>
          <w:szCs w:val="24"/>
          <w:u w:val="single"/>
        </w:rPr>
        <w:t>retained</w:t>
      </w:r>
      <w:r w:rsidR="00F63613" w:rsidRPr="00591758">
        <w:rPr>
          <w:rFonts w:asciiTheme="minorHAnsi" w:hAnsiTheme="minorHAnsi" w:cstheme="minorHAnsi"/>
          <w:b/>
          <w:color w:val="auto"/>
          <w:kern w:val="0"/>
          <w:sz w:val="24"/>
          <w:szCs w:val="24"/>
          <w:u w:val="single"/>
        </w:rPr>
        <w:t xml:space="preserve"> locally</w:t>
      </w:r>
      <w:r w:rsidR="00F63613">
        <w:rPr>
          <w:rFonts w:asciiTheme="minorHAnsi" w:hAnsiTheme="minorHAnsi" w:cstheme="minorHAnsi"/>
          <w:color w:val="auto"/>
          <w:kern w:val="0"/>
          <w:sz w:val="24"/>
          <w:szCs w:val="24"/>
        </w:rPr>
        <w:t xml:space="preserve"> </w:t>
      </w:r>
      <w:r w:rsidR="00591758">
        <w:rPr>
          <w:rFonts w:asciiTheme="minorHAnsi" w:hAnsiTheme="minorHAnsi" w:cstheme="minorHAnsi"/>
          <w:color w:val="auto"/>
          <w:kern w:val="0"/>
          <w:sz w:val="24"/>
          <w:szCs w:val="24"/>
        </w:rPr>
        <w:t xml:space="preserve">e.g. 1-2 weeks short term fostering/respite </w:t>
      </w:r>
      <w:r w:rsidR="00F63613">
        <w:rPr>
          <w:rFonts w:asciiTheme="minorHAnsi" w:hAnsiTheme="minorHAnsi" w:cstheme="minorHAnsi"/>
          <w:color w:val="auto"/>
          <w:kern w:val="0"/>
          <w:sz w:val="24"/>
          <w:szCs w:val="24"/>
        </w:rPr>
        <w:t>(See section A3.1</w:t>
      </w:r>
      <w:r w:rsidR="00EE635E">
        <w:rPr>
          <w:rFonts w:asciiTheme="minorHAnsi" w:hAnsiTheme="minorHAnsi" w:cstheme="minorHAnsi"/>
          <w:color w:val="auto"/>
          <w:kern w:val="0"/>
          <w:sz w:val="24"/>
          <w:szCs w:val="24"/>
        </w:rPr>
        <w:t>1</w:t>
      </w:r>
      <w:r w:rsidR="00F63613">
        <w:rPr>
          <w:rFonts w:asciiTheme="minorHAnsi" w:hAnsiTheme="minorHAnsi" w:cstheme="minorHAnsi"/>
          <w:color w:val="auto"/>
          <w:kern w:val="0"/>
          <w:sz w:val="24"/>
          <w:szCs w:val="24"/>
        </w:rPr>
        <w:t xml:space="preserve"> and A4.</w:t>
      </w:r>
      <w:r w:rsidR="00F630A5">
        <w:rPr>
          <w:rFonts w:asciiTheme="minorHAnsi" w:hAnsiTheme="minorHAnsi" w:cstheme="minorHAnsi"/>
          <w:color w:val="auto"/>
          <w:kern w:val="0"/>
          <w:sz w:val="24"/>
          <w:szCs w:val="24"/>
        </w:rPr>
        <w:t>4</w:t>
      </w:r>
      <w:r w:rsidR="00CC29DB">
        <w:rPr>
          <w:rFonts w:asciiTheme="minorHAnsi" w:hAnsiTheme="minorHAnsi" w:cstheme="minorHAnsi"/>
          <w:color w:val="auto"/>
          <w:kern w:val="0"/>
          <w:sz w:val="24"/>
          <w:szCs w:val="24"/>
        </w:rPr>
        <w:t>). It is</w:t>
      </w:r>
      <w:r w:rsidR="00F63613">
        <w:rPr>
          <w:rFonts w:asciiTheme="minorHAnsi" w:hAnsiTheme="minorHAnsi" w:cstheme="minorHAnsi"/>
          <w:color w:val="auto"/>
          <w:kern w:val="0"/>
          <w:sz w:val="24"/>
          <w:szCs w:val="24"/>
        </w:rPr>
        <w:t xml:space="preserve"> beneficial for the receiving RPHN to have information on the family so that visits to the child can </w:t>
      </w:r>
      <w:r w:rsidR="005E2F69">
        <w:rPr>
          <w:rFonts w:asciiTheme="minorHAnsi" w:hAnsiTheme="minorHAnsi" w:cstheme="minorHAnsi"/>
          <w:color w:val="auto"/>
          <w:kern w:val="0"/>
          <w:sz w:val="24"/>
          <w:szCs w:val="24"/>
        </w:rPr>
        <w:t>take place</w:t>
      </w:r>
      <w:r w:rsidR="00F63613">
        <w:rPr>
          <w:rFonts w:asciiTheme="minorHAnsi" w:hAnsiTheme="minorHAnsi" w:cstheme="minorHAnsi"/>
          <w:color w:val="auto"/>
          <w:kern w:val="0"/>
          <w:sz w:val="24"/>
          <w:szCs w:val="24"/>
        </w:rPr>
        <w:t xml:space="preserve"> if necessary.</w:t>
      </w:r>
    </w:p>
    <w:p w:rsidR="008269C6" w:rsidRDefault="00890A79" w:rsidP="005228AA">
      <w:pPr>
        <w:tabs>
          <w:tab w:val="left" w:pos="1134"/>
        </w:tabs>
        <w:overflowPunct/>
        <w:adjustRightInd/>
        <w:spacing w:before="200" w:after="0" w:line="240" w:lineRule="auto"/>
        <w:ind w:left="567" w:hanging="567"/>
        <w:contextualSpacing/>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0C3A92">
        <w:rPr>
          <w:rFonts w:asciiTheme="minorHAnsi" w:hAnsiTheme="minorHAnsi" w:cstheme="minorHAnsi"/>
          <w:color w:val="auto"/>
          <w:sz w:val="24"/>
          <w:szCs w:val="24"/>
        </w:rPr>
        <w:t>A</w:t>
      </w:r>
      <w:r w:rsidR="00225D4D">
        <w:rPr>
          <w:rFonts w:asciiTheme="minorHAnsi" w:hAnsiTheme="minorHAnsi" w:cstheme="minorHAnsi"/>
          <w:color w:val="auto"/>
          <w:sz w:val="24"/>
          <w:szCs w:val="24"/>
        </w:rPr>
        <w:t>3.</w:t>
      </w:r>
      <w:r w:rsidR="00591758">
        <w:rPr>
          <w:rFonts w:asciiTheme="minorHAnsi" w:hAnsiTheme="minorHAnsi" w:cstheme="minorHAnsi"/>
          <w:color w:val="auto"/>
          <w:sz w:val="24"/>
          <w:szCs w:val="24"/>
        </w:rPr>
        <w:t>7</w:t>
      </w:r>
      <w:r>
        <w:rPr>
          <w:rFonts w:asciiTheme="minorHAnsi" w:hAnsiTheme="minorHAnsi" w:cstheme="minorHAnsi"/>
          <w:color w:val="auto"/>
          <w:sz w:val="24"/>
          <w:szCs w:val="24"/>
        </w:rPr>
        <w:t xml:space="preserve"> </w:t>
      </w:r>
      <w:r w:rsidR="008269C6" w:rsidRPr="008269C6">
        <w:rPr>
          <w:rFonts w:asciiTheme="minorHAnsi" w:hAnsiTheme="minorHAnsi" w:cstheme="minorHAnsi"/>
          <w:color w:val="auto"/>
          <w:sz w:val="24"/>
          <w:szCs w:val="24"/>
        </w:rPr>
        <w:t xml:space="preserve">The RPHN must ensure that the </w:t>
      </w:r>
      <w:r w:rsidR="00591758">
        <w:rPr>
          <w:rFonts w:asciiTheme="minorHAnsi" w:hAnsiTheme="minorHAnsi" w:cstheme="minorHAnsi"/>
          <w:color w:val="auto"/>
          <w:sz w:val="24"/>
          <w:szCs w:val="24"/>
        </w:rPr>
        <w:t>Tusla</w:t>
      </w:r>
      <w:r w:rsidR="007E7645">
        <w:rPr>
          <w:rFonts w:asciiTheme="minorHAnsi" w:hAnsiTheme="minorHAnsi" w:cstheme="minorHAnsi"/>
          <w:color w:val="auto"/>
          <w:sz w:val="24"/>
          <w:szCs w:val="24"/>
        </w:rPr>
        <w:t xml:space="preserve"> unique tracking reference number for the referral</w:t>
      </w:r>
      <w:r w:rsidR="00042580">
        <w:rPr>
          <w:rFonts w:asciiTheme="minorHAnsi" w:hAnsiTheme="minorHAnsi" w:cstheme="minorHAnsi"/>
          <w:color w:val="auto"/>
          <w:sz w:val="24"/>
          <w:szCs w:val="24"/>
        </w:rPr>
        <w:t xml:space="preserve"> using </w:t>
      </w:r>
      <w:r w:rsidR="00042580" w:rsidRPr="005A15A0">
        <w:rPr>
          <w:rFonts w:asciiTheme="minorHAnsi" w:hAnsiTheme="minorHAnsi" w:cstheme="minorHAnsi"/>
          <w:color w:val="auto"/>
          <w:sz w:val="24"/>
          <w:szCs w:val="24"/>
        </w:rPr>
        <w:t>the child protection and welfare form</w:t>
      </w:r>
      <w:r w:rsidR="007E7645" w:rsidRPr="005A15A0">
        <w:rPr>
          <w:rFonts w:asciiTheme="minorHAnsi" w:hAnsiTheme="minorHAnsi" w:cstheme="minorHAnsi"/>
          <w:color w:val="auto"/>
          <w:sz w:val="24"/>
          <w:szCs w:val="24"/>
        </w:rPr>
        <w:t xml:space="preserve"> </w:t>
      </w:r>
      <w:r w:rsidR="007E7645">
        <w:rPr>
          <w:rFonts w:asciiTheme="minorHAnsi" w:hAnsiTheme="minorHAnsi" w:cstheme="minorHAnsi"/>
          <w:color w:val="auto"/>
          <w:sz w:val="24"/>
          <w:szCs w:val="24"/>
        </w:rPr>
        <w:t>i</w:t>
      </w:r>
      <w:r w:rsidR="008269C6" w:rsidRPr="008269C6">
        <w:rPr>
          <w:rFonts w:asciiTheme="minorHAnsi" w:hAnsiTheme="minorHAnsi" w:cstheme="minorHAnsi"/>
          <w:color w:val="auto"/>
          <w:sz w:val="24"/>
          <w:szCs w:val="24"/>
        </w:rPr>
        <w:t>s document</w:t>
      </w:r>
      <w:r w:rsidRPr="00A1131A">
        <w:rPr>
          <w:rFonts w:asciiTheme="minorHAnsi" w:hAnsiTheme="minorHAnsi" w:cstheme="minorHAnsi"/>
          <w:color w:val="auto"/>
          <w:sz w:val="24"/>
          <w:szCs w:val="24"/>
        </w:rPr>
        <w:t>ed</w:t>
      </w:r>
      <w:r w:rsidR="008269C6" w:rsidRPr="008269C6">
        <w:rPr>
          <w:rFonts w:asciiTheme="minorHAnsi" w:hAnsiTheme="minorHAnsi" w:cstheme="minorHAnsi"/>
          <w:color w:val="auto"/>
          <w:sz w:val="24"/>
          <w:szCs w:val="24"/>
        </w:rPr>
        <w:t xml:space="preserve"> in the </w:t>
      </w:r>
      <w:r w:rsidRPr="00A1131A">
        <w:rPr>
          <w:rFonts w:asciiTheme="minorHAnsi" w:hAnsiTheme="minorHAnsi" w:cstheme="minorHAnsi"/>
          <w:color w:val="auto"/>
          <w:sz w:val="24"/>
          <w:szCs w:val="24"/>
        </w:rPr>
        <w:t>child health record</w:t>
      </w:r>
      <w:r w:rsidR="004511DE">
        <w:rPr>
          <w:rFonts w:asciiTheme="minorHAnsi" w:hAnsiTheme="minorHAnsi" w:cstheme="minorHAnsi"/>
          <w:color w:val="auto"/>
          <w:sz w:val="24"/>
          <w:szCs w:val="24"/>
        </w:rPr>
        <w:t xml:space="preserve"> in the demographic and key information section “TUSLA Ref Number” box,</w:t>
      </w:r>
      <w:r w:rsidRPr="00A1131A">
        <w:rPr>
          <w:rFonts w:asciiTheme="minorHAnsi" w:hAnsiTheme="minorHAnsi" w:cstheme="minorHAnsi"/>
          <w:color w:val="auto"/>
          <w:sz w:val="24"/>
          <w:szCs w:val="24"/>
        </w:rPr>
        <w:t xml:space="preserve"> </w:t>
      </w:r>
      <w:r w:rsidR="008269C6" w:rsidRPr="00A1131A">
        <w:rPr>
          <w:rFonts w:asciiTheme="minorHAnsi" w:hAnsiTheme="minorHAnsi" w:cstheme="minorHAnsi"/>
          <w:color w:val="auto"/>
          <w:sz w:val="24"/>
          <w:szCs w:val="24"/>
        </w:rPr>
        <w:t xml:space="preserve">as this is the </w:t>
      </w:r>
      <w:r w:rsidR="002B649B">
        <w:rPr>
          <w:rFonts w:asciiTheme="minorHAnsi" w:hAnsiTheme="minorHAnsi" w:cstheme="minorHAnsi"/>
          <w:color w:val="auto"/>
          <w:sz w:val="24"/>
          <w:szCs w:val="24"/>
        </w:rPr>
        <w:t xml:space="preserve">child’s </w:t>
      </w:r>
      <w:r w:rsidR="008269C6" w:rsidRPr="00A1131A">
        <w:rPr>
          <w:rFonts w:asciiTheme="minorHAnsi" w:hAnsiTheme="minorHAnsi" w:cstheme="minorHAnsi"/>
          <w:color w:val="auto"/>
          <w:sz w:val="24"/>
          <w:szCs w:val="24"/>
        </w:rPr>
        <w:t xml:space="preserve">unique identifier </w:t>
      </w:r>
      <w:r w:rsidR="00756F17">
        <w:rPr>
          <w:rFonts w:asciiTheme="minorHAnsi" w:hAnsiTheme="minorHAnsi" w:cstheme="minorHAnsi"/>
          <w:color w:val="auto"/>
          <w:sz w:val="24"/>
          <w:szCs w:val="24"/>
        </w:rPr>
        <w:t>and</w:t>
      </w:r>
      <w:r w:rsidR="008269C6" w:rsidRPr="00A1131A">
        <w:rPr>
          <w:rFonts w:asciiTheme="minorHAnsi" w:hAnsiTheme="minorHAnsi" w:cstheme="minorHAnsi"/>
          <w:color w:val="auto"/>
          <w:sz w:val="24"/>
          <w:szCs w:val="24"/>
        </w:rPr>
        <w:t xml:space="preserve"> </w:t>
      </w:r>
      <w:r w:rsidR="0043745B" w:rsidRPr="00A1131A">
        <w:rPr>
          <w:rFonts w:asciiTheme="minorHAnsi" w:hAnsiTheme="minorHAnsi" w:cstheme="minorHAnsi"/>
          <w:color w:val="auto"/>
          <w:sz w:val="24"/>
          <w:szCs w:val="24"/>
        </w:rPr>
        <w:t xml:space="preserve">will </w:t>
      </w:r>
      <w:r w:rsidR="008269C6" w:rsidRPr="00A1131A">
        <w:rPr>
          <w:rFonts w:asciiTheme="minorHAnsi" w:hAnsiTheme="minorHAnsi" w:cstheme="minorHAnsi"/>
          <w:color w:val="auto"/>
          <w:sz w:val="24"/>
          <w:szCs w:val="24"/>
        </w:rPr>
        <w:t xml:space="preserve">ensure </w:t>
      </w:r>
      <w:r w:rsidR="008269C6" w:rsidRPr="008269C6">
        <w:rPr>
          <w:rFonts w:asciiTheme="minorHAnsi" w:hAnsiTheme="minorHAnsi" w:cstheme="minorHAnsi"/>
          <w:color w:val="auto"/>
          <w:sz w:val="24"/>
          <w:szCs w:val="24"/>
        </w:rPr>
        <w:t>traceability</w:t>
      </w:r>
      <w:r w:rsidR="008269C6" w:rsidRPr="008D64D9">
        <w:rPr>
          <w:rFonts w:asciiTheme="minorHAnsi" w:hAnsiTheme="minorHAnsi" w:cstheme="minorHAnsi"/>
          <w:color w:val="auto"/>
          <w:sz w:val="24"/>
          <w:szCs w:val="24"/>
        </w:rPr>
        <w:t>.</w:t>
      </w:r>
      <w:r w:rsidR="00591758" w:rsidRPr="008D64D9">
        <w:rPr>
          <w:rFonts w:asciiTheme="minorHAnsi" w:hAnsiTheme="minorHAnsi" w:cstheme="minorHAnsi"/>
          <w:color w:val="auto"/>
          <w:sz w:val="24"/>
          <w:szCs w:val="24"/>
        </w:rPr>
        <w:t xml:space="preserve"> Further information regarding the Tusla online reporting system is available at:</w:t>
      </w:r>
      <w:r w:rsidR="007E7645" w:rsidRPr="008D64D9">
        <w:rPr>
          <w:rFonts w:asciiTheme="minorHAnsi" w:hAnsiTheme="minorHAnsi" w:cstheme="minorHAnsi"/>
          <w:color w:val="auto"/>
          <w:sz w:val="24"/>
          <w:szCs w:val="24"/>
        </w:rPr>
        <w:t xml:space="preserve"> </w:t>
      </w:r>
      <w:hyperlink r:id="rId11" w:history="1">
        <w:r w:rsidR="007E7645" w:rsidRPr="007E7645">
          <w:rPr>
            <w:rStyle w:val="Hyperlink"/>
            <w:rFonts w:asciiTheme="minorHAnsi" w:hAnsiTheme="minorHAnsi" w:cstheme="minorHAnsi"/>
            <w:sz w:val="24"/>
            <w:szCs w:val="24"/>
          </w:rPr>
          <w:t>https://docs.</w:t>
        </w:r>
        <w:r w:rsidR="00591758">
          <w:rPr>
            <w:rStyle w:val="Hyperlink"/>
            <w:rFonts w:asciiTheme="minorHAnsi" w:hAnsiTheme="minorHAnsi" w:cstheme="minorHAnsi"/>
            <w:sz w:val="24"/>
            <w:szCs w:val="24"/>
          </w:rPr>
          <w:t>Tusla</w:t>
        </w:r>
        <w:r w:rsidR="007E7645" w:rsidRPr="007E7645">
          <w:rPr>
            <w:rStyle w:val="Hyperlink"/>
            <w:rFonts w:asciiTheme="minorHAnsi" w:hAnsiTheme="minorHAnsi" w:cstheme="minorHAnsi"/>
            <w:sz w:val="24"/>
            <w:szCs w:val="24"/>
          </w:rPr>
          <w:t>.ie/userguides/</w:t>
        </w:r>
        <w:r w:rsidR="00591758">
          <w:rPr>
            <w:rStyle w:val="Hyperlink"/>
            <w:rFonts w:asciiTheme="minorHAnsi" w:hAnsiTheme="minorHAnsi" w:cstheme="minorHAnsi"/>
            <w:sz w:val="24"/>
            <w:szCs w:val="24"/>
          </w:rPr>
          <w:t>Tusla</w:t>
        </w:r>
        <w:r w:rsidR="007E7645" w:rsidRPr="007E7645">
          <w:rPr>
            <w:rStyle w:val="Hyperlink"/>
            <w:rFonts w:asciiTheme="minorHAnsi" w:hAnsiTheme="minorHAnsi" w:cstheme="minorHAnsi"/>
            <w:sz w:val="24"/>
            <w:szCs w:val="24"/>
          </w:rPr>
          <w:t>_Child_Protection_and_User_Guide.pdf</w:t>
        </w:r>
      </w:hyperlink>
    </w:p>
    <w:p w:rsidR="007E7645" w:rsidRDefault="007E7645" w:rsidP="005228AA">
      <w:pPr>
        <w:tabs>
          <w:tab w:val="left" w:pos="1134"/>
        </w:tabs>
        <w:overflowPunct/>
        <w:adjustRightInd/>
        <w:spacing w:before="200" w:after="0" w:line="240" w:lineRule="auto"/>
        <w:ind w:left="567" w:hanging="567"/>
        <w:contextualSpacing/>
        <w:rPr>
          <w:rFonts w:asciiTheme="minorHAnsi" w:hAnsiTheme="minorHAnsi" w:cstheme="minorHAnsi"/>
          <w:color w:val="auto"/>
          <w:sz w:val="24"/>
          <w:szCs w:val="24"/>
        </w:rPr>
      </w:pPr>
    </w:p>
    <w:p w:rsidR="00E520F6" w:rsidRPr="006242C8" w:rsidRDefault="00591758" w:rsidP="00C53848">
      <w:pPr>
        <w:tabs>
          <w:tab w:val="left" w:pos="1134"/>
        </w:tabs>
        <w:overflowPunct/>
        <w:adjustRightInd/>
        <w:spacing w:before="200" w:after="0" w:line="240" w:lineRule="auto"/>
        <w:ind w:left="567" w:right="283" w:hanging="567"/>
        <w:contextualSpacing/>
        <w:rPr>
          <w:rFonts w:asciiTheme="minorHAnsi" w:hAnsiTheme="minorHAnsi" w:cstheme="minorHAnsi"/>
          <w:color w:val="FF0000"/>
          <w:kern w:val="0"/>
          <w:sz w:val="24"/>
          <w:szCs w:val="24"/>
        </w:rPr>
      </w:pPr>
      <w:r>
        <w:rPr>
          <w:rFonts w:asciiTheme="minorHAnsi" w:hAnsiTheme="minorHAnsi" w:cstheme="minorHAnsi"/>
          <w:color w:val="auto"/>
          <w:sz w:val="24"/>
          <w:szCs w:val="24"/>
        </w:rPr>
        <w:t>A</w:t>
      </w:r>
      <w:r w:rsidR="00225D4D">
        <w:rPr>
          <w:rFonts w:asciiTheme="minorHAnsi" w:hAnsiTheme="minorHAnsi" w:cstheme="minorHAnsi"/>
          <w:color w:val="auto"/>
          <w:sz w:val="24"/>
          <w:szCs w:val="24"/>
        </w:rPr>
        <w:t>3.</w:t>
      </w:r>
      <w:r>
        <w:rPr>
          <w:rFonts w:asciiTheme="minorHAnsi" w:hAnsiTheme="minorHAnsi" w:cstheme="minorHAnsi"/>
          <w:color w:val="auto"/>
          <w:sz w:val="24"/>
          <w:szCs w:val="24"/>
        </w:rPr>
        <w:t>8</w:t>
      </w:r>
      <w:r w:rsidR="001761D3">
        <w:rPr>
          <w:rFonts w:asciiTheme="minorHAnsi" w:hAnsiTheme="minorHAnsi" w:cstheme="minorHAnsi"/>
          <w:color w:val="auto"/>
          <w:sz w:val="24"/>
          <w:szCs w:val="24"/>
        </w:rPr>
        <w:t xml:space="preserve"> When the family move to a new address, t</w:t>
      </w:r>
      <w:r w:rsidR="00E520F6">
        <w:rPr>
          <w:rFonts w:asciiTheme="minorHAnsi" w:hAnsiTheme="minorHAnsi" w:cstheme="minorHAnsi"/>
          <w:color w:val="auto"/>
          <w:kern w:val="0"/>
          <w:sz w:val="24"/>
          <w:szCs w:val="24"/>
        </w:rPr>
        <w:t>he</w:t>
      </w:r>
      <w:r w:rsidR="00E520F6" w:rsidRPr="008269C6">
        <w:rPr>
          <w:rFonts w:asciiTheme="minorHAnsi" w:hAnsiTheme="minorHAnsi" w:cstheme="minorHAnsi"/>
          <w:color w:val="auto"/>
          <w:kern w:val="0"/>
          <w:sz w:val="24"/>
          <w:szCs w:val="24"/>
        </w:rPr>
        <w:t xml:space="preserve"> </w:t>
      </w:r>
      <w:r>
        <w:rPr>
          <w:rFonts w:asciiTheme="minorHAnsi" w:hAnsiTheme="minorHAnsi" w:cstheme="minorHAnsi"/>
          <w:color w:val="auto"/>
          <w:kern w:val="0"/>
          <w:sz w:val="24"/>
          <w:szCs w:val="24"/>
        </w:rPr>
        <w:t>Tusla</w:t>
      </w:r>
      <w:r w:rsidR="00E520F6" w:rsidRPr="008269C6">
        <w:rPr>
          <w:rFonts w:asciiTheme="minorHAnsi" w:hAnsiTheme="minorHAnsi" w:cstheme="minorHAnsi"/>
          <w:color w:val="auto"/>
          <w:kern w:val="0"/>
          <w:sz w:val="24"/>
          <w:szCs w:val="24"/>
        </w:rPr>
        <w:t xml:space="preserve"> </w:t>
      </w:r>
      <w:r w:rsidR="00E520F6">
        <w:rPr>
          <w:rFonts w:asciiTheme="minorHAnsi" w:hAnsiTheme="minorHAnsi" w:cstheme="minorHAnsi"/>
          <w:color w:val="auto"/>
          <w:kern w:val="0"/>
          <w:sz w:val="24"/>
          <w:szCs w:val="24"/>
        </w:rPr>
        <w:t>social worker and/or other</w:t>
      </w:r>
      <w:r w:rsidR="00E520F6" w:rsidRPr="008269C6">
        <w:rPr>
          <w:rFonts w:asciiTheme="minorHAnsi" w:hAnsiTheme="minorHAnsi" w:cstheme="minorHAnsi"/>
          <w:color w:val="auto"/>
          <w:kern w:val="0"/>
          <w:sz w:val="24"/>
          <w:szCs w:val="24"/>
        </w:rPr>
        <w:t xml:space="preserve"> named social worker</w:t>
      </w:r>
      <w:r w:rsidR="00E520F6">
        <w:rPr>
          <w:rFonts w:asciiTheme="minorHAnsi" w:hAnsiTheme="minorHAnsi" w:cstheme="minorHAnsi"/>
          <w:color w:val="auto"/>
          <w:kern w:val="0"/>
          <w:sz w:val="24"/>
          <w:szCs w:val="24"/>
        </w:rPr>
        <w:t>s</w:t>
      </w:r>
      <w:r w:rsidR="00E520F6" w:rsidRPr="008269C6">
        <w:rPr>
          <w:rFonts w:asciiTheme="minorHAnsi" w:hAnsiTheme="minorHAnsi" w:cstheme="minorHAnsi"/>
          <w:color w:val="auto"/>
          <w:kern w:val="0"/>
          <w:sz w:val="24"/>
          <w:szCs w:val="24"/>
        </w:rPr>
        <w:t xml:space="preserve"> involved in </w:t>
      </w:r>
      <w:r w:rsidR="00E520F6">
        <w:rPr>
          <w:rFonts w:asciiTheme="minorHAnsi" w:hAnsiTheme="minorHAnsi" w:cstheme="minorHAnsi"/>
          <w:color w:val="auto"/>
          <w:kern w:val="0"/>
          <w:sz w:val="24"/>
          <w:szCs w:val="24"/>
        </w:rPr>
        <w:t>the</w:t>
      </w:r>
      <w:r w:rsidR="00E520F6" w:rsidRPr="008269C6">
        <w:rPr>
          <w:rFonts w:asciiTheme="minorHAnsi" w:hAnsiTheme="minorHAnsi" w:cstheme="minorHAnsi"/>
          <w:color w:val="auto"/>
          <w:kern w:val="0"/>
          <w:sz w:val="24"/>
          <w:szCs w:val="24"/>
        </w:rPr>
        <w:t xml:space="preserve"> child’s case </w:t>
      </w:r>
      <w:r w:rsidR="00E520F6">
        <w:rPr>
          <w:rFonts w:asciiTheme="minorHAnsi" w:hAnsiTheme="minorHAnsi" w:cstheme="minorHAnsi"/>
          <w:color w:val="auto"/>
          <w:kern w:val="0"/>
          <w:sz w:val="24"/>
          <w:szCs w:val="24"/>
        </w:rPr>
        <w:t xml:space="preserve">must </w:t>
      </w:r>
      <w:r w:rsidR="00E520F6" w:rsidRPr="008269C6">
        <w:rPr>
          <w:rFonts w:asciiTheme="minorHAnsi" w:hAnsiTheme="minorHAnsi" w:cstheme="minorHAnsi"/>
          <w:color w:val="auto"/>
          <w:kern w:val="0"/>
          <w:sz w:val="24"/>
          <w:szCs w:val="24"/>
        </w:rPr>
        <w:t>be informed</w:t>
      </w:r>
      <w:r w:rsidR="00E520F6">
        <w:rPr>
          <w:rFonts w:asciiTheme="minorHAnsi" w:hAnsiTheme="minorHAnsi" w:cstheme="minorHAnsi"/>
          <w:color w:val="auto"/>
          <w:kern w:val="0"/>
          <w:sz w:val="24"/>
          <w:szCs w:val="24"/>
        </w:rPr>
        <w:t xml:space="preserve"> in writing</w:t>
      </w:r>
      <w:r w:rsidR="003F7DF6">
        <w:rPr>
          <w:rFonts w:asciiTheme="minorHAnsi" w:hAnsiTheme="minorHAnsi" w:cstheme="minorHAnsi"/>
          <w:color w:val="auto"/>
          <w:kern w:val="0"/>
          <w:sz w:val="24"/>
          <w:szCs w:val="24"/>
        </w:rPr>
        <w:t xml:space="preserve"> (using the template)</w:t>
      </w:r>
      <w:r w:rsidR="00E520F6">
        <w:rPr>
          <w:rFonts w:asciiTheme="minorHAnsi" w:hAnsiTheme="minorHAnsi" w:cstheme="minorHAnsi"/>
          <w:color w:val="auto"/>
          <w:kern w:val="0"/>
          <w:sz w:val="24"/>
          <w:szCs w:val="24"/>
        </w:rPr>
        <w:t xml:space="preserve"> of the transfer of the child </w:t>
      </w:r>
      <w:r w:rsidR="00E520F6" w:rsidRPr="00A1131A">
        <w:rPr>
          <w:rFonts w:asciiTheme="minorHAnsi" w:hAnsiTheme="minorHAnsi" w:cstheme="minorHAnsi"/>
          <w:color w:val="auto"/>
          <w:kern w:val="0"/>
          <w:sz w:val="24"/>
          <w:szCs w:val="24"/>
        </w:rPr>
        <w:t xml:space="preserve">health record </w:t>
      </w:r>
      <w:r w:rsidR="00E520F6">
        <w:rPr>
          <w:rFonts w:asciiTheme="minorHAnsi" w:hAnsiTheme="minorHAnsi" w:cstheme="minorHAnsi"/>
          <w:color w:val="auto"/>
          <w:kern w:val="0"/>
          <w:sz w:val="24"/>
          <w:szCs w:val="24"/>
        </w:rPr>
        <w:t xml:space="preserve">in order for arrangements to be made if necessary for the transfer of the child’s case by the social </w:t>
      </w:r>
      <w:r w:rsidR="00E520F6" w:rsidRPr="008D64D9">
        <w:rPr>
          <w:rFonts w:asciiTheme="minorHAnsi" w:hAnsiTheme="minorHAnsi" w:cstheme="minorHAnsi"/>
          <w:color w:val="auto"/>
          <w:kern w:val="0"/>
          <w:sz w:val="24"/>
          <w:szCs w:val="24"/>
        </w:rPr>
        <w:t>workers.</w:t>
      </w:r>
      <w:r w:rsidRPr="008D64D9">
        <w:rPr>
          <w:rFonts w:asciiTheme="minorHAnsi" w:hAnsiTheme="minorHAnsi" w:cstheme="minorHAnsi"/>
          <w:color w:val="auto"/>
          <w:kern w:val="0"/>
          <w:sz w:val="24"/>
          <w:szCs w:val="24"/>
        </w:rPr>
        <w:t xml:space="preserve"> It is recommended t</w:t>
      </w:r>
      <w:r w:rsidR="004511DE">
        <w:rPr>
          <w:rFonts w:asciiTheme="minorHAnsi" w:hAnsiTheme="minorHAnsi" w:cstheme="minorHAnsi"/>
          <w:color w:val="auto"/>
          <w:kern w:val="0"/>
          <w:sz w:val="24"/>
          <w:szCs w:val="24"/>
        </w:rPr>
        <w:t>hat Tusla inform the local PHN S</w:t>
      </w:r>
      <w:r w:rsidRPr="008D64D9">
        <w:rPr>
          <w:rFonts w:asciiTheme="minorHAnsi" w:hAnsiTheme="minorHAnsi" w:cstheme="minorHAnsi"/>
          <w:color w:val="auto"/>
          <w:kern w:val="0"/>
          <w:sz w:val="24"/>
          <w:szCs w:val="24"/>
        </w:rPr>
        <w:t>ervice</w:t>
      </w:r>
      <w:r w:rsidR="001761D3">
        <w:rPr>
          <w:rFonts w:asciiTheme="minorHAnsi" w:hAnsiTheme="minorHAnsi" w:cstheme="minorHAnsi"/>
          <w:color w:val="auto"/>
          <w:kern w:val="0"/>
          <w:sz w:val="24"/>
          <w:szCs w:val="24"/>
        </w:rPr>
        <w:t xml:space="preserve"> if the RPHN is involved with the family</w:t>
      </w:r>
      <w:r w:rsidRPr="008D64D9">
        <w:rPr>
          <w:rFonts w:asciiTheme="minorHAnsi" w:hAnsiTheme="minorHAnsi" w:cstheme="minorHAnsi"/>
          <w:color w:val="auto"/>
          <w:kern w:val="0"/>
          <w:sz w:val="24"/>
          <w:szCs w:val="24"/>
        </w:rPr>
        <w:t xml:space="preserve"> of the change of address of a child in order to facilitate the transfer of the child health record to the appropriate local RPHN.</w:t>
      </w:r>
      <w:r w:rsidR="00864BBA">
        <w:rPr>
          <w:rFonts w:asciiTheme="minorHAnsi" w:hAnsiTheme="minorHAnsi" w:cstheme="minorHAnsi"/>
          <w:color w:val="auto"/>
          <w:kern w:val="0"/>
          <w:sz w:val="24"/>
          <w:szCs w:val="24"/>
        </w:rPr>
        <w:t xml:space="preserve"> A template letter is available in Appendix </w:t>
      </w:r>
      <w:r w:rsidR="00864BBA" w:rsidRPr="003B6B54">
        <w:rPr>
          <w:rFonts w:ascii="Times New Roman" w:hAnsi="Times New Roman" w:cs="Times New Roman"/>
          <w:bCs/>
          <w:sz w:val="24"/>
          <w:szCs w:val="24"/>
        </w:rPr>
        <w:t>XIII</w:t>
      </w:r>
      <w:r w:rsidR="00864BBA">
        <w:rPr>
          <w:rFonts w:asciiTheme="minorHAnsi" w:hAnsiTheme="minorHAnsi" w:cstheme="minorHAnsi"/>
          <w:color w:val="auto"/>
          <w:kern w:val="0"/>
          <w:sz w:val="24"/>
          <w:szCs w:val="24"/>
        </w:rPr>
        <w:t>.</w:t>
      </w:r>
      <w:r w:rsidR="006242C8">
        <w:rPr>
          <w:rFonts w:asciiTheme="minorHAnsi" w:hAnsiTheme="minorHAnsi" w:cstheme="minorHAnsi"/>
          <w:color w:val="auto"/>
          <w:kern w:val="0"/>
          <w:sz w:val="24"/>
          <w:szCs w:val="24"/>
        </w:rPr>
        <w:t xml:space="preserve"> </w:t>
      </w:r>
    </w:p>
    <w:p w:rsidR="00E520F6" w:rsidRPr="008D64D9" w:rsidRDefault="00E520F6" w:rsidP="00BF6D88">
      <w:pPr>
        <w:spacing w:line="240" w:lineRule="auto"/>
        <w:ind w:left="567" w:hanging="567"/>
        <w:rPr>
          <w:rFonts w:asciiTheme="minorHAnsi" w:hAnsiTheme="minorHAnsi" w:cstheme="minorHAnsi"/>
          <w:color w:val="auto"/>
          <w:sz w:val="24"/>
          <w:szCs w:val="24"/>
        </w:rPr>
      </w:pPr>
    </w:p>
    <w:p w:rsidR="007F2A8C" w:rsidRDefault="00BF6D88" w:rsidP="00BF6D88">
      <w:pPr>
        <w:widowControl/>
        <w:overflowPunct/>
        <w:spacing w:after="0" w:line="240" w:lineRule="auto"/>
        <w:ind w:left="567" w:hanging="567"/>
        <w:rPr>
          <w:rFonts w:asciiTheme="minorHAnsi" w:hAnsiTheme="minorHAnsi" w:cstheme="minorHAnsi"/>
          <w:color w:val="FF0000"/>
          <w:kern w:val="0"/>
          <w:sz w:val="24"/>
          <w:szCs w:val="24"/>
        </w:rPr>
      </w:pPr>
      <w:r>
        <w:rPr>
          <w:rFonts w:asciiTheme="minorHAnsi" w:hAnsiTheme="minorHAnsi" w:cstheme="minorHAnsi"/>
          <w:color w:val="auto"/>
          <w:kern w:val="0"/>
          <w:sz w:val="24"/>
          <w:szCs w:val="24"/>
        </w:rPr>
        <w:t>A</w:t>
      </w:r>
      <w:r w:rsidR="00B712E1" w:rsidRPr="00A1131A">
        <w:rPr>
          <w:rFonts w:asciiTheme="minorHAnsi" w:hAnsiTheme="minorHAnsi" w:cstheme="minorHAnsi"/>
          <w:color w:val="auto"/>
          <w:kern w:val="0"/>
          <w:sz w:val="24"/>
          <w:szCs w:val="24"/>
        </w:rPr>
        <w:t>3</w:t>
      </w:r>
      <w:r w:rsidR="00225D4D">
        <w:rPr>
          <w:rFonts w:asciiTheme="minorHAnsi" w:hAnsiTheme="minorHAnsi" w:cstheme="minorHAnsi"/>
          <w:color w:val="auto"/>
          <w:kern w:val="0"/>
          <w:sz w:val="24"/>
          <w:szCs w:val="24"/>
        </w:rPr>
        <w:t>.</w:t>
      </w:r>
      <w:r w:rsidR="00F63613">
        <w:rPr>
          <w:rFonts w:asciiTheme="minorHAnsi" w:hAnsiTheme="minorHAnsi" w:cstheme="minorHAnsi"/>
          <w:color w:val="auto"/>
          <w:kern w:val="0"/>
          <w:sz w:val="24"/>
          <w:szCs w:val="24"/>
        </w:rPr>
        <w:t>9</w:t>
      </w:r>
      <w:r w:rsidR="00A1131A" w:rsidRPr="00A1131A">
        <w:rPr>
          <w:rFonts w:asciiTheme="minorHAnsi" w:hAnsiTheme="minorHAnsi" w:cstheme="minorHAnsi"/>
          <w:color w:val="auto"/>
          <w:kern w:val="0"/>
          <w:sz w:val="24"/>
          <w:szCs w:val="24"/>
        </w:rPr>
        <w:t xml:space="preserve">   </w:t>
      </w:r>
      <w:r w:rsidR="00410276" w:rsidRPr="00A1131A">
        <w:rPr>
          <w:rFonts w:asciiTheme="minorHAnsi" w:hAnsiTheme="minorHAnsi" w:cstheme="minorHAnsi"/>
          <w:color w:val="auto"/>
          <w:kern w:val="0"/>
          <w:sz w:val="24"/>
          <w:szCs w:val="24"/>
        </w:rPr>
        <w:t>If a RPHN becomes aware that a child/family are leaving the area and</w:t>
      </w:r>
      <w:r w:rsidR="00D42B3A" w:rsidRPr="00D42B3A">
        <w:t xml:space="preserve"> </w:t>
      </w:r>
      <w:r w:rsidR="00D42B3A" w:rsidRPr="00D42B3A">
        <w:rPr>
          <w:rFonts w:asciiTheme="minorHAnsi" w:hAnsiTheme="minorHAnsi" w:cstheme="minorHAnsi"/>
          <w:color w:val="auto"/>
          <w:kern w:val="0"/>
          <w:sz w:val="24"/>
          <w:szCs w:val="24"/>
        </w:rPr>
        <w:t>there is concern that the child may be suffering</w:t>
      </w:r>
      <w:r w:rsidR="00E11BF1">
        <w:rPr>
          <w:rFonts w:asciiTheme="minorHAnsi" w:hAnsiTheme="minorHAnsi" w:cstheme="minorHAnsi"/>
          <w:color w:val="auto"/>
          <w:kern w:val="0"/>
          <w:sz w:val="24"/>
          <w:szCs w:val="24"/>
        </w:rPr>
        <w:t xml:space="preserve"> harm</w:t>
      </w:r>
      <w:r w:rsidR="00D42B3A" w:rsidRPr="00D42B3A">
        <w:rPr>
          <w:rFonts w:asciiTheme="minorHAnsi" w:hAnsiTheme="minorHAnsi" w:cstheme="minorHAnsi"/>
          <w:color w:val="auto"/>
          <w:kern w:val="0"/>
          <w:sz w:val="24"/>
          <w:szCs w:val="24"/>
        </w:rPr>
        <w:t xml:space="preserve"> or is at risk of suffering significant harm, the child’s safety and welfare must be the overriding consideration (</w:t>
      </w:r>
      <w:r w:rsidR="00C343E2">
        <w:rPr>
          <w:rFonts w:asciiTheme="minorHAnsi" w:hAnsiTheme="minorHAnsi" w:cstheme="minorHAnsi"/>
          <w:color w:val="auto"/>
          <w:kern w:val="0"/>
          <w:sz w:val="24"/>
          <w:szCs w:val="24"/>
        </w:rPr>
        <w:t>DCY</w:t>
      </w:r>
      <w:r w:rsidR="00647A57">
        <w:rPr>
          <w:rFonts w:asciiTheme="minorHAnsi" w:hAnsiTheme="minorHAnsi" w:cstheme="minorHAnsi"/>
          <w:color w:val="auto"/>
          <w:kern w:val="0"/>
          <w:sz w:val="24"/>
          <w:szCs w:val="24"/>
        </w:rPr>
        <w:t>A</w:t>
      </w:r>
      <w:r w:rsidR="00C343E2">
        <w:rPr>
          <w:rFonts w:asciiTheme="minorHAnsi" w:hAnsiTheme="minorHAnsi" w:cstheme="minorHAnsi"/>
          <w:color w:val="auto"/>
          <w:kern w:val="0"/>
          <w:sz w:val="24"/>
          <w:szCs w:val="24"/>
        </w:rPr>
        <w:t xml:space="preserve"> 201</w:t>
      </w:r>
      <w:r w:rsidR="00647A57">
        <w:rPr>
          <w:rFonts w:asciiTheme="minorHAnsi" w:hAnsiTheme="minorHAnsi" w:cstheme="minorHAnsi"/>
          <w:color w:val="auto"/>
          <w:kern w:val="0"/>
          <w:sz w:val="24"/>
          <w:szCs w:val="24"/>
        </w:rPr>
        <w:t>7</w:t>
      </w:r>
      <w:r w:rsidR="00C343E2">
        <w:rPr>
          <w:rFonts w:asciiTheme="minorHAnsi" w:hAnsiTheme="minorHAnsi" w:cstheme="minorHAnsi"/>
          <w:color w:val="auto"/>
          <w:kern w:val="0"/>
          <w:sz w:val="24"/>
          <w:szCs w:val="24"/>
        </w:rPr>
        <w:t xml:space="preserve">). </w:t>
      </w:r>
      <w:r w:rsidR="002B649B">
        <w:rPr>
          <w:rFonts w:asciiTheme="minorHAnsi" w:hAnsiTheme="minorHAnsi" w:cstheme="minorHAnsi"/>
          <w:color w:val="auto"/>
          <w:kern w:val="0"/>
          <w:sz w:val="24"/>
          <w:szCs w:val="24"/>
        </w:rPr>
        <w:t>Wh</w:t>
      </w:r>
      <w:r w:rsidR="00410276" w:rsidRPr="00A1131A">
        <w:rPr>
          <w:rFonts w:asciiTheme="minorHAnsi" w:hAnsiTheme="minorHAnsi" w:cstheme="minorHAnsi"/>
          <w:color w:val="auto"/>
          <w:kern w:val="0"/>
          <w:sz w:val="24"/>
          <w:szCs w:val="24"/>
        </w:rPr>
        <w:t xml:space="preserve">ere there is an immediate or serious risk, contact should be made by phone with a </w:t>
      </w:r>
      <w:r w:rsidR="00591758">
        <w:rPr>
          <w:rFonts w:asciiTheme="minorHAnsi" w:hAnsiTheme="minorHAnsi" w:cstheme="minorHAnsi"/>
          <w:color w:val="auto"/>
          <w:kern w:val="0"/>
          <w:sz w:val="24"/>
          <w:szCs w:val="24"/>
        </w:rPr>
        <w:t>TUSLA</w:t>
      </w:r>
      <w:r w:rsidR="00410276" w:rsidRPr="00A1131A">
        <w:rPr>
          <w:rFonts w:asciiTheme="minorHAnsi" w:hAnsiTheme="minorHAnsi" w:cstheme="minorHAnsi"/>
          <w:color w:val="auto"/>
          <w:kern w:val="0"/>
          <w:sz w:val="24"/>
          <w:szCs w:val="24"/>
        </w:rPr>
        <w:t xml:space="preserve"> Duty Social Worker without </w:t>
      </w:r>
      <w:r w:rsidR="00410276" w:rsidRPr="00E11BF1">
        <w:rPr>
          <w:rFonts w:asciiTheme="minorHAnsi" w:hAnsiTheme="minorHAnsi" w:cstheme="minorHAnsi"/>
          <w:color w:val="auto"/>
          <w:kern w:val="0"/>
          <w:sz w:val="24"/>
          <w:szCs w:val="24"/>
        </w:rPr>
        <w:t>delay</w:t>
      </w:r>
      <w:r w:rsidR="00F00FC6" w:rsidRPr="00E11BF1">
        <w:rPr>
          <w:rFonts w:asciiTheme="minorHAnsi" w:hAnsiTheme="minorHAnsi" w:cstheme="minorHAnsi"/>
          <w:color w:val="auto"/>
          <w:kern w:val="0"/>
          <w:sz w:val="24"/>
          <w:szCs w:val="24"/>
        </w:rPr>
        <w:t xml:space="preserve"> or the Tusla Out of Hours Service which is accessible to Mandated Persons outside of normal working hours. The </w:t>
      </w:r>
      <w:r w:rsidR="004511DE">
        <w:rPr>
          <w:rFonts w:asciiTheme="minorHAnsi" w:hAnsiTheme="minorHAnsi" w:cstheme="minorHAnsi"/>
          <w:color w:val="auto"/>
          <w:kern w:val="0"/>
          <w:sz w:val="24"/>
          <w:szCs w:val="24"/>
        </w:rPr>
        <w:t>N</w:t>
      </w:r>
      <w:r w:rsidR="007E74AB">
        <w:rPr>
          <w:rFonts w:asciiTheme="minorHAnsi" w:hAnsiTheme="minorHAnsi" w:cstheme="minorHAnsi"/>
          <w:color w:val="auto"/>
          <w:kern w:val="0"/>
          <w:sz w:val="24"/>
          <w:szCs w:val="24"/>
        </w:rPr>
        <w:t xml:space="preserve">ational </w:t>
      </w:r>
      <w:r w:rsidR="004511DE">
        <w:rPr>
          <w:rFonts w:asciiTheme="minorHAnsi" w:hAnsiTheme="minorHAnsi" w:cstheme="minorHAnsi"/>
          <w:color w:val="auto"/>
          <w:kern w:val="0"/>
          <w:sz w:val="24"/>
          <w:szCs w:val="24"/>
        </w:rPr>
        <w:t>O</w:t>
      </w:r>
      <w:r w:rsidR="00F00FC6" w:rsidRPr="00E11BF1">
        <w:rPr>
          <w:rFonts w:asciiTheme="minorHAnsi" w:hAnsiTheme="minorHAnsi" w:cstheme="minorHAnsi"/>
          <w:color w:val="auto"/>
          <w:kern w:val="0"/>
          <w:sz w:val="24"/>
          <w:szCs w:val="24"/>
        </w:rPr>
        <w:t>ut-of-</w:t>
      </w:r>
      <w:r w:rsidR="004511DE">
        <w:rPr>
          <w:rFonts w:asciiTheme="minorHAnsi" w:hAnsiTheme="minorHAnsi" w:cstheme="minorHAnsi"/>
          <w:color w:val="auto"/>
          <w:kern w:val="0"/>
          <w:sz w:val="24"/>
          <w:szCs w:val="24"/>
        </w:rPr>
        <w:t>H</w:t>
      </w:r>
      <w:r w:rsidR="00F00FC6" w:rsidRPr="00E11BF1">
        <w:rPr>
          <w:rFonts w:asciiTheme="minorHAnsi" w:hAnsiTheme="minorHAnsi" w:cstheme="minorHAnsi"/>
          <w:color w:val="auto"/>
          <w:kern w:val="0"/>
          <w:sz w:val="24"/>
          <w:szCs w:val="24"/>
        </w:rPr>
        <w:t xml:space="preserve">ours </w:t>
      </w:r>
      <w:r w:rsidR="004511DE">
        <w:rPr>
          <w:rFonts w:asciiTheme="minorHAnsi" w:hAnsiTheme="minorHAnsi" w:cstheme="minorHAnsi"/>
          <w:color w:val="auto"/>
          <w:kern w:val="0"/>
          <w:sz w:val="24"/>
          <w:szCs w:val="24"/>
        </w:rPr>
        <w:t>Social Work S</w:t>
      </w:r>
      <w:r w:rsidR="00F00FC6" w:rsidRPr="00E11BF1">
        <w:rPr>
          <w:rFonts w:asciiTheme="minorHAnsi" w:hAnsiTheme="minorHAnsi" w:cstheme="minorHAnsi"/>
          <w:color w:val="auto"/>
          <w:kern w:val="0"/>
          <w:sz w:val="24"/>
          <w:szCs w:val="24"/>
        </w:rPr>
        <w:t xml:space="preserve">ervice is available on 0818 776 315 between 6pm and 6am every night and between 9am and 5pm on Saturdays, </w:t>
      </w:r>
      <w:r w:rsidR="00F00FC6" w:rsidRPr="00E11BF1">
        <w:rPr>
          <w:rFonts w:asciiTheme="minorHAnsi" w:hAnsiTheme="minorHAnsi" w:cstheme="minorHAnsi"/>
          <w:color w:val="auto"/>
          <w:kern w:val="0"/>
          <w:sz w:val="24"/>
          <w:szCs w:val="24"/>
        </w:rPr>
        <w:lastRenderedPageBreak/>
        <w:t>Sundays and bank holidays</w:t>
      </w:r>
      <w:r w:rsidR="00F00FC6" w:rsidRPr="00F00FC6">
        <w:rPr>
          <w:rFonts w:asciiTheme="minorHAnsi" w:hAnsiTheme="minorHAnsi" w:cstheme="minorHAnsi"/>
          <w:color w:val="auto"/>
          <w:kern w:val="0"/>
          <w:sz w:val="24"/>
          <w:szCs w:val="24"/>
        </w:rPr>
        <w:t>.</w:t>
      </w:r>
      <w:r w:rsidR="00410276" w:rsidRPr="00A1131A">
        <w:rPr>
          <w:rFonts w:asciiTheme="minorHAnsi" w:hAnsiTheme="minorHAnsi" w:cstheme="minorHAnsi"/>
          <w:color w:val="auto"/>
          <w:kern w:val="0"/>
          <w:sz w:val="24"/>
          <w:szCs w:val="24"/>
        </w:rPr>
        <w:t xml:space="preserve"> Where </w:t>
      </w:r>
      <w:r w:rsidR="00591758">
        <w:rPr>
          <w:rFonts w:asciiTheme="minorHAnsi" w:hAnsiTheme="minorHAnsi" w:cstheme="minorHAnsi"/>
          <w:color w:val="auto"/>
          <w:kern w:val="0"/>
          <w:sz w:val="24"/>
          <w:szCs w:val="24"/>
        </w:rPr>
        <w:t>TUSLA</w:t>
      </w:r>
      <w:r w:rsidR="00410276" w:rsidRPr="00A1131A">
        <w:rPr>
          <w:rFonts w:asciiTheme="minorHAnsi" w:hAnsiTheme="minorHAnsi" w:cstheme="minorHAnsi"/>
          <w:color w:val="auto"/>
          <w:kern w:val="0"/>
          <w:sz w:val="24"/>
          <w:szCs w:val="24"/>
        </w:rPr>
        <w:t xml:space="preserve"> is not available, contact should be made with </w:t>
      </w:r>
      <w:r w:rsidR="00BF53B3" w:rsidRPr="00A1131A">
        <w:rPr>
          <w:rFonts w:asciiTheme="minorHAnsi" w:hAnsiTheme="minorHAnsi" w:cstheme="minorHAnsi"/>
          <w:color w:val="auto"/>
          <w:kern w:val="0"/>
          <w:sz w:val="24"/>
          <w:szCs w:val="24"/>
        </w:rPr>
        <w:t xml:space="preserve">An </w:t>
      </w:r>
      <w:r w:rsidR="00BF53B3">
        <w:rPr>
          <w:rFonts w:asciiTheme="minorHAnsi" w:hAnsiTheme="minorHAnsi" w:cstheme="minorHAnsi"/>
          <w:color w:val="auto"/>
          <w:kern w:val="0"/>
          <w:sz w:val="24"/>
          <w:szCs w:val="24"/>
        </w:rPr>
        <w:t>Garda</w:t>
      </w:r>
      <w:r w:rsidR="00410276" w:rsidRPr="00A1131A">
        <w:rPr>
          <w:rFonts w:asciiTheme="minorHAnsi" w:hAnsiTheme="minorHAnsi" w:cstheme="minorHAnsi"/>
          <w:color w:val="auto"/>
          <w:kern w:val="0"/>
          <w:sz w:val="24"/>
          <w:szCs w:val="24"/>
        </w:rPr>
        <w:t xml:space="preserve"> Síochána (HSE 2019</w:t>
      </w:r>
      <w:r w:rsidR="00857CC4">
        <w:rPr>
          <w:rFonts w:asciiTheme="minorHAnsi" w:hAnsiTheme="minorHAnsi" w:cstheme="minorHAnsi"/>
          <w:color w:val="auto"/>
          <w:kern w:val="0"/>
          <w:sz w:val="24"/>
          <w:szCs w:val="24"/>
        </w:rPr>
        <w:t>a</w:t>
      </w:r>
      <w:r w:rsidR="00410276" w:rsidRPr="00A1131A">
        <w:rPr>
          <w:rFonts w:asciiTheme="minorHAnsi" w:hAnsiTheme="minorHAnsi" w:cstheme="minorHAnsi"/>
          <w:color w:val="auto"/>
          <w:kern w:val="0"/>
          <w:sz w:val="24"/>
          <w:szCs w:val="24"/>
        </w:rPr>
        <w:t>).</w:t>
      </w:r>
      <w:r w:rsidR="003C55B7" w:rsidRPr="003C55B7">
        <w:rPr>
          <w:rFonts w:asciiTheme="minorHAnsi" w:hAnsiTheme="minorHAnsi" w:cstheme="minorHAnsi"/>
          <w:color w:val="FF0000"/>
          <w:kern w:val="0"/>
          <w:sz w:val="24"/>
          <w:szCs w:val="24"/>
        </w:rPr>
        <w:t xml:space="preserve"> </w:t>
      </w:r>
    </w:p>
    <w:p w:rsidR="007F2A8C" w:rsidRDefault="007F2A8C" w:rsidP="00BF6D88">
      <w:pPr>
        <w:widowControl/>
        <w:overflowPunct/>
        <w:spacing w:after="0" w:line="240" w:lineRule="auto"/>
        <w:ind w:left="567" w:hanging="567"/>
        <w:rPr>
          <w:rFonts w:asciiTheme="minorHAnsi" w:hAnsiTheme="minorHAnsi" w:cstheme="minorHAnsi"/>
          <w:color w:val="FF0000"/>
          <w:kern w:val="0"/>
          <w:sz w:val="24"/>
          <w:szCs w:val="24"/>
        </w:rPr>
      </w:pPr>
    </w:p>
    <w:p w:rsidR="00042580" w:rsidRPr="000B719B" w:rsidRDefault="00042580" w:rsidP="00BF6D88">
      <w:pPr>
        <w:widowControl/>
        <w:overflowPunct/>
        <w:spacing w:after="0" w:line="240" w:lineRule="auto"/>
        <w:ind w:left="567" w:hanging="567"/>
        <w:rPr>
          <w:rFonts w:asciiTheme="minorHAnsi" w:hAnsiTheme="minorHAnsi" w:cstheme="minorHAnsi"/>
          <w:color w:val="auto"/>
          <w:kern w:val="0"/>
          <w:sz w:val="24"/>
          <w:szCs w:val="24"/>
        </w:rPr>
      </w:pPr>
      <w:r w:rsidRPr="000B719B">
        <w:rPr>
          <w:rFonts w:asciiTheme="minorHAnsi" w:hAnsiTheme="minorHAnsi" w:cstheme="minorHAnsi"/>
          <w:color w:val="auto"/>
          <w:kern w:val="0"/>
          <w:sz w:val="24"/>
          <w:szCs w:val="24"/>
        </w:rPr>
        <w:t>A3.10  When a vulnerable family with young children move house, immediate steps should be taken by the PH</w:t>
      </w:r>
      <w:r w:rsidR="007F2A8C" w:rsidRPr="000B719B">
        <w:rPr>
          <w:rFonts w:asciiTheme="minorHAnsi" w:hAnsiTheme="minorHAnsi" w:cstheme="minorHAnsi"/>
          <w:color w:val="auto"/>
          <w:kern w:val="0"/>
          <w:sz w:val="24"/>
          <w:szCs w:val="24"/>
        </w:rPr>
        <w:t>N</w:t>
      </w:r>
      <w:r w:rsidRPr="000B719B">
        <w:rPr>
          <w:rFonts w:asciiTheme="minorHAnsi" w:hAnsiTheme="minorHAnsi" w:cstheme="minorHAnsi"/>
          <w:color w:val="auto"/>
          <w:kern w:val="0"/>
          <w:sz w:val="24"/>
          <w:szCs w:val="24"/>
        </w:rPr>
        <w:t xml:space="preserve"> service to identify the new address. Failure to identify the new address should be brought to the attention of the ADPHN (Monageer Inquiry 2009).</w:t>
      </w:r>
    </w:p>
    <w:p w:rsidR="00D42B3A" w:rsidRPr="00A1131A" w:rsidRDefault="00D42B3A" w:rsidP="00BF6D88">
      <w:pPr>
        <w:widowControl/>
        <w:overflowPunct/>
        <w:spacing w:after="0" w:line="240" w:lineRule="auto"/>
        <w:ind w:left="567" w:hanging="567"/>
        <w:rPr>
          <w:rFonts w:asciiTheme="minorHAnsi" w:hAnsiTheme="minorHAnsi" w:cstheme="minorHAnsi"/>
          <w:color w:val="auto"/>
          <w:kern w:val="0"/>
          <w:sz w:val="24"/>
          <w:szCs w:val="24"/>
        </w:rPr>
      </w:pPr>
    </w:p>
    <w:p w:rsidR="001C7E8C" w:rsidRDefault="00BF6D88" w:rsidP="003C2D84">
      <w:pPr>
        <w:widowControl/>
        <w:overflowPunct/>
        <w:spacing w:after="0" w:line="240" w:lineRule="auto"/>
        <w:ind w:left="567" w:hanging="567"/>
        <w:rPr>
          <w:rFonts w:asciiTheme="minorHAnsi" w:hAnsiTheme="minorHAnsi" w:cstheme="minorHAnsi"/>
          <w:color w:val="auto"/>
          <w:kern w:val="0"/>
          <w:sz w:val="24"/>
          <w:szCs w:val="24"/>
        </w:rPr>
      </w:pPr>
      <w:r>
        <w:rPr>
          <w:rFonts w:asciiTheme="minorHAnsi" w:hAnsiTheme="minorHAnsi" w:cstheme="minorHAnsi"/>
          <w:color w:val="auto"/>
          <w:kern w:val="0"/>
          <w:sz w:val="24"/>
          <w:szCs w:val="24"/>
        </w:rPr>
        <w:t>A.3.</w:t>
      </w:r>
      <w:r w:rsidR="00F63613">
        <w:rPr>
          <w:rFonts w:asciiTheme="minorHAnsi" w:hAnsiTheme="minorHAnsi" w:cstheme="minorHAnsi"/>
          <w:color w:val="auto"/>
          <w:kern w:val="0"/>
          <w:sz w:val="24"/>
          <w:szCs w:val="24"/>
        </w:rPr>
        <w:t>1</w:t>
      </w:r>
      <w:r w:rsidR="00D027BB">
        <w:rPr>
          <w:rFonts w:asciiTheme="minorHAnsi" w:hAnsiTheme="minorHAnsi" w:cstheme="minorHAnsi"/>
          <w:color w:val="auto"/>
          <w:kern w:val="0"/>
          <w:sz w:val="24"/>
          <w:szCs w:val="24"/>
        </w:rPr>
        <w:t>1</w:t>
      </w:r>
      <w:r>
        <w:rPr>
          <w:rFonts w:asciiTheme="minorHAnsi" w:hAnsiTheme="minorHAnsi" w:cstheme="minorHAnsi"/>
          <w:color w:val="auto"/>
          <w:kern w:val="0"/>
          <w:sz w:val="24"/>
          <w:szCs w:val="24"/>
        </w:rPr>
        <w:t xml:space="preserve"> </w:t>
      </w:r>
      <w:r w:rsidR="001C7E8C">
        <w:rPr>
          <w:rFonts w:asciiTheme="minorHAnsi" w:hAnsiTheme="minorHAnsi" w:cstheme="minorHAnsi"/>
          <w:color w:val="auto"/>
          <w:kern w:val="0"/>
          <w:sz w:val="24"/>
          <w:szCs w:val="24"/>
        </w:rPr>
        <w:t xml:space="preserve"> Child in short</w:t>
      </w:r>
      <w:r w:rsidR="00756F17">
        <w:rPr>
          <w:rFonts w:asciiTheme="minorHAnsi" w:hAnsiTheme="minorHAnsi" w:cstheme="minorHAnsi"/>
          <w:color w:val="auto"/>
          <w:kern w:val="0"/>
          <w:sz w:val="24"/>
          <w:szCs w:val="24"/>
        </w:rPr>
        <w:t>-</w:t>
      </w:r>
      <w:r w:rsidR="001C7E8C">
        <w:rPr>
          <w:rFonts w:asciiTheme="minorHAnsi" w:hAnsiTheme="minorHAnsi" w:cstheme="minorHAnsi"/>
          <w:color w:val="auto"/>
          <w:kern w:val="0"/>
          <w:sz w:val="24"/>
          <w:szCs w:val="24"/>
        </w:rPr>
        <w:t>term foster care</w:t>
      </w:r>
      <w:r w:rsidR="00591758">
        <w:rPr>
          <w:rFonts w:asciiTheme="minorHAnsi" w:hAnsiTheme="minorHAnsi" w:cstheme="minorHAnsi"/>
          <w:color w:val="auto"/>
          <w:kern w:val="0"/>
          <w:sz w:val="24"/>
          <w:szCs w:val="24"/>
        </w:rPr>
        <w:t xml:space="preserve"> </w:t>
      </w:r>
      <w:r w:rsidR="00591758" w:rsidRPr="008D64D9">
        <w:rPr>
          <w:rFonts w:asciiTheme="minorHAnsi" w:hAnsiTheme="minorHAnsi" w:cstheme="minorHAnsi"/>
          <w:color w:val="auto"/>
          <w:kern w:val="0"/>
          <w:sz w:val="24"/>
          <w:szCs w:val="24"/>
        </w:rPr>
        <w:t>(up to 28 days)</w:t>
      </w:r>
    </w:p>
    <w:p w:rsidR="00E82A57" w:rsidRDefault="001C7E8C" w:rsidP="001C7E8C">
      <w:pPr>
        <w:widowControl/>
        <w:overflowPunct/>
        <w:spacing w:after="0" w:line="240" w:lineRule="auto"/>
        <w:ind w:left="567"/>
        <w:rPr>
          <w:rFonts w:asciiTheme="minorHAnsi" w:hAnsiTheme="minorHAnsi" w:cstheme="minorHAnsi"/>
          <w:color w:val="auto"/>
          <w:kern w:val="0"/>
          <w:sz w:val="24"/>
          <w:szCs w:val="24"/>
        </w:rPr>
      </w:pPr>
      <w:r w:rsidRPr="00BD25DB">
        <w:rPr>
          <w:rFonts w:asciiTheme="minorHAnsi" w:hAnsiTheme="minorHAnsi" w:cstheme="minorHAnsi"/>
          <w:color w:val="auto"/>
          <w:kern w:val="0"/>
          <w:sz w:val="24"/>
          <w:szCs w:val="24"/>
        </w:rPr>
        <w:t>S</w:t>
      </w:r>
      <w:r w:rsidR="00D241C2" w:rsidRPr="00BD25DB">
        <w:rPr>
          <w:rFonts w:asciiTheme="minorHAnsi" w:hAnsiTheme="minorHAnsi" w:cstheme="minorHAnsi"/>
          <w:color w:val="auto"/>
          <w:kern w:val="0"/>
          <w:sz w:val="24"/>
          <w:szCs w:val="24"/>
        </w:rPr>
        <w:t>hort</w:t>
      </w:r>
      <w:r w:rsidR="00756F17" w:rsidRPr="00BD25DB">
        <w:rPr>
          <w:rFonts w:asciiTheme="minorHAnsi" w:hAnsiTheme="minorHAnsi" w:cstheme="minorHAnsi"/>
          <w:color w:val="auto"/>
          <w:kern w:val="0"/>
          <w:sz w:val="24"/>
          <w:szCs w:val="24"/>
        </w:rPr>
        <w:t>-</w:t>
      </w:r>
      <w:r w:rsidR="00D241C2" w:rsidRPr="00BD25DB">
        <w:rPr>
          <w:rFonts w:asciiTheme="minorHAnsi" w:hAnsiTheme="minorHAnsi" w:cstheme="minorHAnsi"/>
          <w:color w:val="auto"/>
          <w:kern w:val="0"/>
          <w:sz w:val="24"/>
          <w:szCs w:val="24"/>
        </w:rPr>
        <w:t>term</w:t>
      </w:r>
      <w:r w:rsidR="00B712E1" w:rsidRPr="00BD25DB">
        <w:rPr>
          <w:rFonts w:asciiTheme="minorHAnsi" w:hAnsiTheme="minorHAnsi" w:cstheme="minorHAnsi"/>
          <w:color w:val="auto"/>
          <w:kern w:val="0"/>
          <w:sz w:val="24"/>
          <w:szCs w:val="24"/>
        </w:rPr>
        <w:t xml:space="preserve"> foster care </w:t>
      </w:r>
      <w:r w:rsidR="00E82A57">
        <w:rPr>
          <w:rFonts w:asciiTheme="minorHAnsi" w:hAnsiTheme="minorHAnsi" w:cstheme="minorHAnsi"/>
          <w:color w:val="auto"/>
          <w:kern w:val="0"/>
          <w:sz w:val="24"/>
          <w:szCs w:val="24"/>
        </w:rPr>
        <w:t>occurs when</w:t>
      </w:r>
      <w:r w:rsidR="00D241C2" w:rsidRPr="00BD25DB">
        <w:rPr>
          <w:rFonts w:asciiTheme="minorHAnsi" w:hAnsiTheme="minorHAnsi" w:cstheme="minorHAnsi"/>
          <w:color w:val="auto"/>
          <w:kern w:val="0"/>
          <w:sz w:val="24"/>
          <w:szCs w:val="24"/>
        </w:rPr>
        <w:t xml:space="preserve"> the primary purpose of the</w:t>
      </w:r>
      <w:r w:rsidR="00B712E1" w:rsidRPr="00BD25DB">
        <w:rPr>
          <w:rFonts w:asciiTheme="minorHAnsi" w:hAnsiTheme="minorHAnsi" w:cstheme="minorHAnsi"/>
          <w:color w:val="auto"/>
          <w:kern w:val="0"/>
          <w:sz w:val="24"/>
          <w:szCs w:val="24"/>
        </w:rPr>
        <w:t xml:space="preserve"> </w:t>
      </w:r>
      <w:r w:rsidR="00591758">
        <w:rPr>
          <w:rFonts w:asciiTheme="minorHAnsi" w:hAnsiTheme="minorHAnsi" w:cstheme="minorHAnsi"/>
          <w:color w:val="auto"/>
          <w:kern w:val="0"/>
          <w:sz w:val="24"/>
          <w:szCs w:val="24"/>
        </w:rPr>
        <w:t>TUSLA</w:t>
      </w:r>
      <w:r w:rsidR="00D241C2" w:rsidRPr="00BD25DB">
        <w:rPr>
          <w:rFonts w:asciiTheme="minorHAnsi" w:hAnsiTheme="minorHAnsi" w:cstheme="minorHAnsi"/>
          <w:color w:val="auto"/>
          <w:kern w:val="0"/>
          <w:sz w:val="24"/>
          <w:szCs w:val="24"/>
        </w:rPr>
        <w:t xml:space="preserve"> Care Plan </w:t>
      </w:r>
      <w:r w:rsidR="00163C18" w:rsidRPr="00BD25DB">
        <w:rPr>
          <w:rFonts w:asciiTheme="minorHAnsi" w:hAnsiTheme="minorHAnsi" w:cstheme="minorHAnsi"/>
          <w:color w:val="auto"/>
          <w:kern w:val="0"/>
          <w:sz w:val="24"/>
          <w:szCs w:val="24"/>
        </w:rPr>
        <w:t>is for the child to return home</w:t>
      </w:r>
      <w:r w:rsidR="00D241C2" w:rsidRPr="00BD25DB">
        <w:rPr>
          <w:rFonts w:asciiTheme="minorHAnsi" w:hAnsiTheme="minorHAnsi" w:cstheme="minorHAnsi"/>
          <w:color w:val="auto"/>
          <w:kern w:val="0"/>
          <w:sz w:val="24"/>
          <w:szCs w:val="24"/>
        </w:rPr>
        <w:t xml:space="preserve"> or to be transferred</w:t>
      </w:r>
      <w:r w:rsidR="00163C18" w:rsidRPr="00BD25DB">
        <w:rPr>
          <w:rFonts w:asciiTheme="minorHAnsi" w:hAnsiTheme="minorHAnsi" w:cstheme="minorHAnsi"/>
          <w:color w:val="auto"/>
          <w:kern w:val="0"/>
          <w:sz w:val="24"/>
          <w:szCs w:val="24"/>
        </w:rPr>
        <w:t xml:space="preserve"> to another</w:t>
      </w:r>
      <w:r w:rsidR="00F00FC6">
        <w:rPr>
          <w:rFonts w:asciiTheme="minorHAnsi" w:hAnsiTheme="minorHAnsi" w:cstheme="minorHAnsi"/>
          <w:color w:val="auto"/>
          <w:kern w:val="0"/>
          <w:sz w:val="24"/>
          <w:szCs w:val="24"/>
        </w:rPr>
        <w:t xml:space="preserve"> placement</w:t>
      </w:r>
      <w:r w:rsidR="00163C18" w:rsidRPr="00BD25DB">
        <w:rPr>
          <w:rFonts w:asciiTheme="minorHAnsi" w:hAnsiTheme="minorHAnsi" w:cstheme="minorHAnsi"/>
          <w:color w:val="auto"/>
          <w:kern w:val="0"/>
          <w:sz w:val="24"/>
          <w:szCs w:val="24"/>
        </w:rPr>
        <w:t>.</w:t>
      </w:r>
      <w:r w:rsidR="00D241C2" w:rsidRPr="00BD25DB">
        <w:rPr>
          <w:rFonts w:asciiTheme="minorHAnsi" w:hAnsiTheme="minorHAnsi" w:cstheme="minorHAnsi"/>
          <w:color w:val="auto"/>
          <w:kern w:val="0"/>
          <w:sz w:val="24"/>
          <w:szCs w:val="24"/>
        </w:rPr>
        <w:t xml:space="preserve"> </w:t>
      </w:r>
      <w:r w:rsidR="00564DBB" w:rsidRPr="00BD25DB">
        <w:rPr>
          <w:rFonts w:asciiTheme="minorHAnsi" w:hAnsiTheme="minorHAnsi" w:cstheme="minorHAnsi"/>
          <w:color w:val="auto"/>
          <w:kern w:val="0"/>
          <w:sz w:val="24"/>
          <w:szCs w:val="24"/>
        </w:rPr>
        <w:t>The information regarding</w:t>
      </w:r>
      <w:r w:rsidRPr="00BD25DB">
        <w:rPr>
          <w:rFonts w:asciiTheme="minorHAnsi" w:hAnsiTheme="minorHAnsi" w:cstheme="minorHAnsi"/>
          <w:color w:val="auto"/>
          <w:kern w:val="0"/>
          <w:sz w:val="24"/>
          <w:szCs w:val="24"/>
        </w:rPr>
        <w:t xml:space="preserve"> the duration and location of</w:t>
      </w:r>
      <w:r w:rsidR="00564DBB" w:rsidRPr="00BD25DB">
        <w:rPr>
          <w:rFonts w:asciiTheme="minorHAnsi" w:hAnsiTheme="minorHAnsi" w:cstheme="minorHAnsi"/>
          <w:color w:val="auto"/>
          <w:kern w:val="0"/>
          <w:sz w:val="24"/>
          <w:szCs w:val="24"/>
        </w:rPr>
        <w:t xml:space="preserve"> short term foster care is usually elicited from the social worker </w:t>
      </w:r>
      <w:r w:rsidR="00A93D97" w:rsidRPr="00BD25DB">
        <w:rPr>
          <w:rFonts w:asciiTheme="minorHAnsi" w:hAnsiTheme="minorHAnsi" w:cstheme="minorHAnsi"/>
          <w:color w:val="auto"/>
          <w:kern w:val="0"/>
          <w:sz w:val="24"/>
          <w:szCs w:val="24"/>
        </w:rPr>
        <w:t>allocated to</w:t>
      </w:r>
      <w:r w:rsidR="00564DBB" w:rsidRPr="00BD25DB">
        <w:rPr>
          <w:rFonts w:asciiTheme="minorHAnsi" w:hAnsiTheme="minorHAnsi" w:cstheme="minorHAnsi"/>
          <w:color w:val="auto"/>
          <w:kern w:val="0"/>
          <w:sz w:val="24"/>
          <w:szCs w:val="24"/>
        </w:rPr>
        <w:t xml:space="preserve"> the child. </w:t>
      </w:r>
    </w:p>
    <w:p w:rsidR="00E82A57" w:rsidRDefault="00E82A57" w:rsidP="001C7E8C">
      <w:pPr>
        <w:widowControl/>
        <w:overflowPunct/>
        <w:spacing w:after="0" w:line="240" w:lineRule="auto"/>
        <w:ind w:left="567"/>
        <w:rPr>
          <w:rFonts w:asciiTheme="minorHAnsi" w:hAnsiTheme="minorHAnsi" w:cstheme="minorHAnsi"/>
          <w:color w:val="auto"/>
          <w:kern w:val="0"/>
          <w:sz w:val="24"/>
          <w:szCs w:val="24"/>
        </w:rPr>
      </w:pPr>
    </w:p>
    <w:p w:rsidR="00E82A57" w:rsidRDefault="001C7E8C" w:rsidP="001C7E8C">
      <w:pPr>
        <w:widowControl/>
        <w:overflowPunct/>
        <w:spacing w:after="0" w:line="240" w:lineRule="auto"/>
        <w:ind w:left="567"/>
        <w:rPr>
          <w:rFonts w:asciiTheme="minorHAnsi" w:hAnsiTheme="minorHAnsi" w:cstheme="minorHAnsi"/>
          <w:color w:val="auto"/>
          <w:kern w:val="0"/>
          <w:sz w:val="24"/>
          <w:szCs w:val="24"/>
        </w:rPr>
      </w:pPr>
      <w:r w:rsidRPr="00BD25DB">
        <w:rPr>
          <w:rFonts w:asciiTheme="minorHAnsi" w:hAnsiTheme="minorHAnsi" w:cstheme="minorHAnsi"/>
          <w:color w:val="auto"/>
          <w:kern w:val="0"/>
          <w:sz w:val="24"/>
          <w:szCs w:val="24"/>
        </w:rPr>
        <w:t>In these circumstances the child</w:t>
      </w:r>
      <w:r w:rsidR="00CC29DB" w:rsidRPr="00BD25DB">
        <w:rPr>
          <w:rFonts w:asciiTheme="minorHAnsi" w:hAnsiTheme="minorHAnsi" w:cstheme="minorHAnsi"/>
          <w:color w:val="auto"/>
          <w:kern w:val="0"/>
          <w:sz w:val="24"/>
          <w:szCs w:val="24"/>
        </w:rPr>
        <w:t xml:space="preserve"> health record</w:t>
      </w:r>
      <w:r w:rsidR="00564DBB" w:rsidRPr="00BD25DB">
        <w:rPr>
          <w:rFonts w:asciiTheme="minorHAnsi" w:hAnsiTheme="minorHAnsi" w:cstheme="minorHAnsi"/>
          <w:color w:val="auto"/>
          <w:kern w:val="0"/>
          <w:sz w:val="24"/>
          <w:szCs w:val="24"/>
        </w:rPr>
        <w:t xml:space="preserve"> remains</w:t>
      </w:r>
      <w:r w:rsidR="00D241C2" w:rsidRPr="00BD25DB">
        <w:rPr>
          <w:rFonts w:asciiTheme="minorHAnsi" w:hAnsiTheme="minorHAnsi" w:cstheme="minorHAnsi"/>
          <w:color w:val="auto"/>
          <w:kern w:val="0"/>
          <w:sz w:val="24"/>
          <w:szCs w:val="24"/>
        </w:rPr>
        <w:t xml:space="preserve"> the responsibility of </w:t>
      </w:r>
      <w:r w:rsidR="00B712E1" w:rsidRPr="00BD25DB">
        <w:rPr>
          <w:rFonts w:asciiTheme="minorHAnsi" w:hAnsiTheme="minorHAnsi" w:cstheme="minorHAnsi"/>
          <w:color w:val="auto"/>
          <w:kern w:val="0"/>
          <w:sz w:val="24"/>
          <w:szCs w:val="24"/>
        </w:rPr>
        <w:t xml:space="preserve">the </w:t>
      </w:r>
      <w:r w:rsidR="00D241C2" w:rsidRPr="00BD25DB">
        <w:rPr>
          <w:rFonts w:asciiTheme="minorHAnsi" w:hAnsiTheme="minorHAnsi" w:cstheme="minorHAnsi"/>
          <w:color w:val="auto"/>
          <w:kern w:val="0"/>
          <w:sz w:val="24"/>
          <w:szCs w:val="24"/>
        </w:rPr>
        <w:t xml:space="preserve">RPHN </w:t>
      </w:r>
      <w:r w:rsidR="004114B1" w:rsidRPr="00BD25DB">
        <w:rPr>
          <w:rFonts w:asciiTheme="minorHAnsi" w:hAnsiTheme="minorHAnsi" w:cstheme="minorHAnsi"/>
          <w:color w:val="auto"/>
          <w:kern w:val="0"/>
          <w:sz w:val="24"/>
          <w:szCs w:val="24"/>
        </w:rPr>
        <w:t xml:space="preserve">at the </w:t>
      </w:r>
      <w:r w:rsidR="00E82A57" w:rsidRPr="008D64D9">
        <w:rPr>
          <w:rFonts w:asciiTheme="minorHAnsi" w:hAnsiTheme="minorHAnsi" w:cstheme="minorHAnsi"/>
          <w:color w:val="auto"/>
          <w:kern w:val="0"/>
          <w:sz w:val="24"/>
          <w:szCs w:val="24"/>
        </w:rPr>
        <w:t xml:space="preserve">origin </w:t>
      </w:r>
      <w:r w:rsidRPr="00BD25DB">
        <w:rPr>
          <w:rFonts w:asciiTheme="minorHAnsi" w:hAnsiTheme="minorHAnsi" w:cstheme="minorHAnsi"/>
          <w:color w:val="auto"/>
          <w:kern w:val="0"/>
          <w:sz w:val="24"/>
          <w:szCs w:val="24"/>
        </w:rPr>
        <w:t>address</w:t>
      </w:r>
      <w:r w:rsidR="004114B1" w:rsidRPr="00BD25DB">
        <w:rPr>
          <w:rFonts w:asciiTheme="minorHAnsi" w:hAnsiTheme="minorHAnsi" w:cstheme="minorHAnsi"/>
          <w:color w:val="auto"/>
          <w:kern w:val="0"/>
          <w:sz w:val="24"/>
          <w:szCs w:val="24"/>
        </w:rPr>
        <w:t xml:space="preserve"> </w:t>
      </w:r>
      <w:r w:rsidR="00D241C2" w:rsidRPr="00BD25DB">
        <w:rPr>
          <w:rFonts w:asciiTheme="minorHAnsi" w:hAnsiTheme="minorHAnsi" w:cstheme="minorHAnsi"/>
          <w:color w:val="auto"/>
          <w:kern w:val="0"/>
          <w:sz w:val="24"/>
          <w:szCs w:val="24"/>
        </w:rPr>
        <w:t xml:space="preserve">until </w:t>
      </w:r>
      <w:r w:rsidR="00E82A57" w:rsidRPr="008D64D9">
        <w:rPr>
          <w:rFonts w:asciiTheme="minorHAnsi" w:hAnsiTheme="minorHAnsi" w:cstheme="minorHAnsi"/>
          <w:color w:val="auto"/>
          <w:kern w:val="0"/>
          <w:sz w:val="24"/>
          <w:szCs w:val="24"/>
        </w:rPr>
        <w:t xml:space="preserve">the </w:t>
      </w:r>
      <w:r w:rsidR="003A50FB" w:rsidRPr="008D64D9">
        <w:rPr>
          <w:rFonts w:asciiTheme="minorHAnsi" w:hAnsiTheme="minorHAnsi" w:cstheme="minorHAnsi"/>
          <w:color w:val="auto"/>
          <w:kern w:val="0"/>
          <w:sz w:val="24"/>
          <w:szCs w:val="24"/>
        </w:rPr>
        <w:t>l</w:t>
      </w:r>
      <w:r w:rsidR="003A50FB" w:rsidRPr="00BD25DB">
        <w:rPr>
          <w:rFonts w:asciiTheme="minorHAnsi" w:hAnsiTheme="minorHAnsi" w:cstheme="minorHAnsi"/>
          <w:color w:val="auto"/>
          <w:kern w:val="0"/>
          <w:sz w:val="24"/>
          <w:szCs w:val="24"/>
        </w:rPr>
        <w:t>ong-term placement for the child has been decided.</w:t>
      </w:r>
      <w:r w:rsidRPr="00BD25DB">
        <w:rPr>
          <w:rFonts w:asciiTheme="minorHAnsi" w:hAnsiTheme="minorHAnsi" w:cstheme="minorHAnsi"/>
          <w:color w:val="auto"/>
          <w:kern w:val="0"/>
          <w:sz w:val="24"/>
          <w:szCs w:val="24"/>
        </w:rPr>
        <w:t xml:space="preserve"> </w:t>
      </w:r>
      <w:r w:rsidRPr="008D64D9">
        <w:rPr>
          <w:rFonts w:asciiTheme="minorHAnsi" w:hAnsiTheme="minorHAnsi" w:cstheme="minorHAnsi"/>
          <w:color w:val="auto"/>
          <w:kern w:val="0"/>
          <w:sz w:val="24"/>
          <w:szCs w:val="24"/>
        </w:rPr>
        <w:t xml:space="preserve">In </w:t>
      </w:r>
      <w:r w:rsidR="00E82A57" w:rsidRPr="008D64D9">
        <w:rPr>
          <w:rFonts w:asciiTheme="minorHAnsi" w:hAnsiTheme="minorHAnsi" w:cstheme="minorHAnsi"/>
          <w:color w:val="auto"/>
          <w:kern w:val="0"/>
          <w:sz w:val="24"/>
          <w:szCs w:val="24"/>
        </w:rPr>
        <w:t>some</w:t>
      </w:r>
      <w:r w:rsidRPr="008D64D9">
        <w:rPr>
          <w:rFonts w:asciiTheme="minorHAnsi" w:hAnsiTheme="minorHAnsi" w:cstheme="minorHAnsi"/>
          <w:color w:val="auto"/>
          <w:kern w:val="0"/>
          <w:sz w:val="24"/>
          <w:szCs w:val="24"/>
        </w:rPr>
        <w:t xml:space="preserve"> </w:t>
      </w:r>
      <w:r w:rsidRPr="00BD25DB">
        <w:rPr>
          <w:rFonts w:asciiTheme="minorHAnsi" w:hAnsiTheme="minorHAnsi" w:cstheme="minorHAnsi"/>
          <w:color w:val="auto"/>
          <w:kern w:val="0"/>
          <w:sz w:val="24"/>
          <w:szCs w:val="24"/>
        </w:rPr>
        <w:t xml:space="preserve">cases the child </w:t>
      </w:r>
      <w:r w:rsidR="00E11BF1">
        <w:rPr>
          <w:rFonts w:asciiTheme="minorHAnsi" w:hAnsiTheme="minorHAnsi" w:cstheme="minorHAnsi"/>
          <w:color w:val="auto"/>
          <w:kern w:val="0"/>
          <w:sz w:val="24"/>
          <w:szCs w:val="24"/>
        </w:rPr>
        <w:t>may</w:t>
      </w:r>
      <w:r w:rsidRPr="00BD25DB">
        <w:rPr>
          <w:rFonts w:asciiTheme="minorHAnsi" w:hAnsiTheme="minorHAnsi" w:cstheme="minorHAnsi"/>
          <w:color w:val="auto"/>
          <w:kern w:val="0"/>
          <w:sz w:val="24"/>
          <w:szCs w:val="24"/>
        </w:rPr>
        <w:t xml:space="preserve"> return to </w:t>
      </w:r>
      <w:r w:rsidR="008D64D9" w:rsidRPr="00BD25DB">
        <w:rPr>
          <w:rFonts w:asciiTheme="minorHAnsi" w:hAnsiTheme="minorHAnsi" w:cstheme="minorHAnsi"/>
          <w:color w:val="auto"/>
          <w:kern w:val="0"/>
          <w:sz w:val="24"/>
          <w:szCs w:val="24"/>
        </w:rPr>
        <w:t>the origin</w:t>
      </w:r>
      <w:r w:rsidR="00E82A57">
        <w:rPr>
          <w:rFonts w:asciiTheme="minorHAnsi" w:hAnsiTheme="minorHAnsi" w:cstheme="minorHAnsi"/>
          <w:color w:val="auto"/>
          <w:kern w:val="0"/>
          <w:sz w:val="24"/>
          <w:szCs w:val="24"/>
        </w:rPr>
        <w:t xml:space="preserve"> </w:t>
      </w:r>
      <w:r w:rsidRPr="00BD25DB">
        <w:rPr>
          <w:rFonts w:asciiTheme="minorHAnsi" w:hAnsiTheme="minorHAnsi" w:cstheme="minorHAnsi"/>
          <w:color w:val="auto"/>
          <w:kern w:val="0"/>
          <w:sz w:val="24"/>
          <w:szCs w:val="24"/>
        </w:rPr>
        <w:t xml:space="preserve">address. </w:t>
      </w:r>
      <w:r w:rsidR="00D241C2" w:rsidRPr="00BD25DB">
        <w:rPr>
          <w:rFonts w:asciiTheme="minorHAnsi" w:hAnsiTheme="minorHAnsi" w:cstheme="minorHAnsi"/>
          <w:color w:val="auto"/>
          <w:kern w:val="0"/>
          <w:sz w:val="24"/>
          <w:szCs w:val="24"/>
        </w:rPr>
        <w:t xml:space="preserve"> </w:t>
      </w:r>
      <w:r w:rsidR="005E7B2F" w:rsidRPr="00BD25DB">
        <w:rPr>
          <w:rFonts w:asciiTheme="minorHAnsi" w:hAnsiTheme="minorHAnsi" w:cstheme="minorHAnsi"/>
          <w:color w:val="auto"/>
          <w:kern w:val="0"/>
          <w:sz w:val="24"/>
          <w:szCs w:val="24"/>
        </w:rPr>
        <w:t>The child health record should b</w:t>
      </w:r>
      <w:r w:rsidR="003A50FB" w:rsidRPr="00BD25DB">
        <w:rPr>
          <w:rFonts w:asciiTheme="minorHAnsi" w:hAnsiTheme="minorHAnsi" w:cstheme="minorHAnsi"/>
          <w:color w:val="auto"/>
          <w:kern w:val="0"/>
          <w:sz w:val="24"/>
          <w:szCs w:val="24"/>
        </w:rPr>
        <w:t>e transferred when the long-term</w:t>
      </w:r>
      <w:r w:rsidR="005E7B2F" w:rsidRPr="00BD25DB">
        <w:rPr>
          <w:rFonts w:asciiTheme="minorHAnsi" w:hAnsiTheme="minorHAnsi" w:cstheme="minorHAnsi"/>
          <w:color w:val="auto"/>
          <w:kern w:val="0"/>
          <w:sz w:val="24"/>
          <w:szCs w:val="24"/>
        </w:rPr>
        <w:t xml:space="preserve"> </w:t>
      </w:r>
      <w:r w:rsidR="005E7B2F" w:rsidRPr="008D64D9">
        <w:rPr>
          <w:rFonts w:asciiTheme="minorHAnsi" w:hAnsiTheme="minorHAnsi" w:cstheme="minorHAnsi"/>
          <w:color w:val="auto"/>
          <w:kern w:val="0"/>
          <w:sz w:val="24"/>
          <w:szCs w:val="24"/>
        </w:rPr>
        <w:t xml:space="preserve">placement </w:t>
      </w:r>
      <w:r w:rsidR="00E82A57" w:rsidRPr="008D64D9">
        <w:rPr>
          <w:rFonts w:asciiTheme="minorHAnsi" w:hAnsiTheme="minorHAnsi" w:cstheme="minorHAnsi"/>
          <w:color w:val="auto"/>
          <w:kern w:val="0"/>
          <w:sz w:val="24"/>
          <w:szCs w:val="24"/>
        </w:rPr>
        <w:t xml:space="preserve">address </w:t>
      </w:r>
      <w:r w:rsidR="005E7B2F" w:rsidRPr="00BD25DB">
        <w:rPr>
          <w:rFonts w:asciiTheme="minorHAnsi" w:hAnsiTheme="minorHAnsi" w:cstheme="minorHAnsi"/>
          <w:color w:val="auto"/>
          <w:kern w:val="0"/>
          <w:sz w:val="24"/>
          <w:szCs w:val="24"/>
        </w:rPr>
        <w:t xml:space="preserve">is confirmed. </w:t>
      </w:r>
      <w:r w:rsidRPr="00BD25DB">
        <w:rPr>
          <w:rFonts w:asciiTheme="minorHAnsi" w:hAnsiTheme="minorHAnsi" w:cstheme="minorHAnsi"/>
          <w:color w:val="auto"/>
          <w:kern w:val="0"/>
          <w:sz w:val="24"/>
          <w:szCs w:val="24"/>
        </w:rPr>
        <w:t xml:space="preserve"> </w:t>
      </w:r>
      <w:r w:rsidRPr="00E82A57">
        <w:rPr>
          <w:rFonts w:asciiTheme="minorHAnsi" w:hAnsiTheme="minorHAnsi" w:cstheme="minorHAnsi"/>
          <w:b/>
          <w:color w:val="auto"/>
          <w:kern w:val="0"/>
          <w:sz w:val="24"/>
          <w:szCs w:val="24"/>
          <w:u w:val="single"/>
        </w:rPr>
        <w:t>A</w:t>
      </w:r>
      <w:r w:rsidR="00756F17" w:rsidRPr="00E82A57">
        <w:rPr>
          <w:rFonts w:asciiTheme="minorHAnsi" w:hAnsiTheme="minorHAnsi" w:cstheme="minorHAnsi"/>
          <w:b/>
          <w:color w:val="auto"/>
          <w:kern w:val="0"/>
          <w:sz w:val="24"/>
          <w:szCs w:val="24"/>
          <w:u w:val="single"/>
        </w:rPr>
        <w:t xml:space="preserve"> </w:t>
      </w:r>
      <w:r w:rsidR="00756F17" w:rsidRPr="008D64D9">
        <w:rPr>
          <w:rFonts w:asciiTheme="minorHAnsi" w:hAnsiTheme="minorHAnsi" w:cstheme="minorHAnsi"/>
          <w:b/>
          <w:color w:val="auto"/>
          <w:kern w:val="0"/>
          <w:sz w:val="24"/>
          <w:szCs w:val="24"/>
          <w:u w:val="single"/>
        </w:rPr>
        <w:t>R</w:t>
      </w:r>
      <w:r w:rsidR="00F47AC3" w:rsidRPr="008D64D9">
        <w:rPr>
          <w:rFonts w:asciiTheme="minorHAnsi" w:hAnsiTheme="minorHAnsi" w:cstheme="minorHAnsi"/>
          <w:b/>
          <w:color w:val="auto"/>
          <w:kern w:val="0"/>
          <w:sz w:val="24"/>
          <w:szCs w:val="24"/>
          <w:u w:val="single"/>
        </w:rPr>
        <w:t xml:space="preserve">PHN </w:t>
      </w:r>
      <w:r w:rsidR="000B7A07" w:rsidRPr="008D64D9">
        <w:rPr>
          <w:rFonts w:asciiTheme="minorHAnsi" w:hAnsiTheme="minorHAnsi" w:cstheme="minorHAnsi"/>
          <w:b/>
          <w:color w:val="auto"/>
          <w:kern w:val="0"/>
          <w:sz w:val="24"/>
          <w:szCs w:val="24"/>
          <w:u w:val="single"/>
        </w:rPr>
        <w:t xml:space="preserve">emergency </w:t>
      </w:r>
      <w:r w:rsidR="00F47AC3" w:rsidRPr="00E82A57">
        <w:rPr>
          <w:rFonts w:asciiTheme="minorHAnsi" w:hAnsiTheme="minorHAnsi" w:cstheme="minorHAnsi"/>
          <w:b/>
          <w:color w:val="auto"/>
          <w:kern w:val="0"/>
          <w:sz w:val="24"/>
          <w:szCs w:val="24"/>
          <w:u w:val="single"/>
        </w:rPr>
        <w:t xml:space="preserve">handover </w:t>
      </w:r>
      <w:r w:rsidR="004D7406" w:rsidRPr="00E82A57">
        <w:rPr>
          <w:rFonts w:asciiTheme="minorHAnsi" w:hAnsiTheme="minorHAnsi" w:cstheme="minorHAnsi"/>
          <w:b/>
          <w:color w:val="auto"/>
          <w:kern w:val="0"/>
          <w:sz w:val="24"/>
          <w:szCs w:val="24"/>
          <w:u w:val="single"/>
        </w:rPr>
        <w:t>report (</w:t>
      </w:r>
      <w:r w:rsidR="00F47AC3" w:rsidRPr="00E82A57">
        <w:rPr>
          <w:rFonts w:asciiTheme="minorHAnsi" w:hAnsiTheme="minorHAnsi" w:cstheme="minorHAnsi"/>
          <w:b/>
          <w:color w:val="auto"/>
          <w:kern w:val="0"/>
          <w:sz w:val="24"/>
          <w:szCs w:val="24"/>
          <w:u w:val="single"/>
        </w:rPr>
        <w:t>Appendix</w:t>
      </w:r>
      <w:r w:rsidR="00F47AC3" w:rsidRPr="00E82A57">
        <w:rPr>
          <w:rFonts w:ascii="Times New Roman" w:hAnsi="Times New Roman" w:cs="Times New Roman"/>
          <w:b/>
          <w:bCs/>
          <w:color w:val="auto"/>
          <w:sz w:val="24"/>
          <w:szCs w:val="24"/>
          <w:u w:val="single"/>
        </w:rPr>
        <w:t xml:space="preserve"> V</w:t>
      </w:r>
      <w:r w:rsidR="00E82A57" w:rsidRPr="00E82A57">
        <w:rPr>
          <w:rFonts w:ascii="Times New Roman" w:hAnsi="Times New Roman" w:cs="Times New Roman"/>
          <w:b/>
          <w:bCs/>
          <w:color w:val="auto"/>
          <w:sz w:val="24"/>
          <w:szCs w:val="24"/>
          <w:u w:val="single"/>
        </w:rPr>
        <w:t>I</w:t>
      </w:r>
      <w:r w:rsidR="00F47AC3" w:rsidRPr="00E82A57">
        <w:rPr>
          <w:rFonts w:ascii="Times New Roman" w:hAnsi="Times New Roman" w:cs="Times New Roman"/>
          <w:b/>
          <w:bCs/>
          <w:color w:val="auto"/>
          <w:sz w:val="24"/>
          <w:szCs w:val="24"/>
          <w:u w:val="single"/>
        </w:rPr>
        <w:t>I</w:t>
      </w:r>
      <w:r w:rsidR="00F47AC3" w:rsidRPr="00E82A57">
        <w:rPr>
          <w:rFonts w:asciiTheme="minorHAnsi" w:hAnsiTheme="minorHAnsi" w:cstheme="minorHAnsi"/>
          <w:b/>
          <w:color w:val="auto"/>
          <w:kern w:val="0"/>
          <w:sz w:val="24"/>
          <w:szCs w:val="24"/>
          <w:u w:val="single"/>
        </w:rPr>
        <w:t xml:space="preserve">) </w:t>
      </w:r>
      <w:r w:rsidR="00CC29DB" w:rsidRPr="00E82A57">
        <w:rPr>
          <w:rFonts w:asciiTheme="minorHAnsi" w:hAnsiTheme="minorHAnsi" w:cstheme="minorHAnsi"/>
          <w:b/>
          <w:color w:val="auto"/>
          <w:kern w:val="0"/>
          <w:sz w:val="24"/>
          <w:szCs w:val="24"/>
          <w:u w:val="single"/>
        </w:rPr>
        <w:t xml:space="preserve">should be completed for the </w:t>
      </w:r>
      <w:r w:rsidR="00F47AC3" w:rsidRPr="00E82A57">
        <w:rPr>
          <w:rFonts w:asciiTheme="minorHAnsi" w:hAnsiTheme="minorHAnsi" w:cstheme="minorHAnsi"/>
          <w:b/>
          <w:color w:val="auto"/>
          <w:kern w:val="0"/>
          <w:sz w:val="24"/>
          <w:szCs w:val="24"/>
          <w:u w:val="single"/>
        </w:rPr>
        <w:t>receiving RPHN so that visits to the child can continue if necessary.</w:t>
      </w:r>
      <w:r w:rsidR="00CC29DB" w:rsidRPr="00BD25DB">
        <w:rPr>
          <w:rFonts w:asciiTheme="minorHAnsi" w:hAnsiTheme="minorHAnsi" w:cstheme="minorHAnsi"/>
          <w:color w:val="auto"/>
          <w:kern w:val="0"/>
          <w:sz w:val="24"/>
          <w:szCs w:val="24"/>
        </w:rPr>
        <w:t xml:space="preserve"> The </w:t>
      </w:r>
      <w:r w:rsidR="00756F17" w:rsidRPr="008D64D9">
        <w:rPr>
          <w:rFonts w:asciiTheme="minorHAnsi" w:hAnsiTheme="minorHAnsi" w:cstheme="minorHAnsi"/>
          <w:color w:val="auto"/>
          <w:kern w:val="0"/>
          <w:sz w:val="24"/>
          <w:szCs w:val="24"/>
        </w:rPr>
        <w:t>R</w:t>
      </w:r>
      <w:r w:rsidR="00CC29DB" w:rsidRPr="008D64D9">
        <w:rPr>
          <w:rFonts w:asciiTheme="minorHAnsi" w:hAnsiTheme="minorHAnsi" w:cstheme="minorHAnsi"/>
          <w:color w:val="auto"/>
          <w:kern w:val="0"/>
          <w:sz w:val="24"/>
          <w:szCs w:val="24"/>
        </w:rPr>
        <w:t xml:space="preserve">PHN </w:t>
      </w:r>
      <w:r w:rsidR="000B7A07" w:rsidRPr="008D64D9">
        <w:rPr>
          <w:rFonts w:asciiTheme="minorHAnsi" w:hAnsiTheme="minorHAnsi" w:cstheme="minorHAnsi"/>
          <w:color w:val="auto"/>
          <w:kern w:val="0"/>
          <w:sz w:val="24"/>
          <w:szCs w:val="24"/>
        </w:rPr>
        <w:t xml:space="preserve">emergency </w:t>
      </w:r>
      <w:r w:rsidR="00CC29DB" w:rsidRPr="00BD25DB">
        <w:rPr>
          <w:rFonts w:asciiTheme="minorHAnsi" w:hAnsiTheme="minorHAnsi" w:cstheme="minorHAnsi"/>
          <w:color w:val="auto"/>
          <w:kern w:val="0"/>
          <w:sz w:val="24"/>
          <w:szCs w:val="24"/>
        </w:rPr>
        <w:t>handover report should be accompanied by copies of the CFHNA and care</w:t>
      </w:r>
      <w:r w:rsidR="00756F17" w:rsidRPr="00BD25DB">
        <w:rPr>
          <w:rFonts w:asciiTheme="minorHAnsi" w:hAnsiTheme="minorHAnsi" w:cstheme="minorHAnsi"/>
          <w:color w:val="auto"/>
          <w:kern w:val="0"/>
          <w:sz w:val="24"/>
          <w:szCs w:val="24"/>
        </w:rPr>
        <w:t xml:space="preserve"> </w:t>
      </w:r>
      <w:r w:rsidR="00CC29DB" w:rsidRPr="00BD25DB">
        <w:rPr>
          <w:rFonts w:asciiTheme="minorHAnsi" w:hAnsiTheme="minorHAnsi" w:cstheme="minorHAnsi"/>
          <w:color w:val="auto"/>
          <w:kern w:val="0"/>
          <w:sz w:val="24"/>
          <w:szCs w:val="24"/>
        </w:rPr>
        <w:t>plan.</w:t>
      </w:r>
      <w:r w:rsidR="00F47AC3" w:rsidRPr="00BD25DB">
        <w:rPr>
          <w:rFonts w:asciiTheme="minorHAnsi" w:hAnsiTheme="minorHAnsi" w:cstheme="minorHAnsi"/>
          <w:color w:val="auto"/>
          <w:kern w:val="0"/>
          <w:sz w:val="24"/>
          <w:szCs w:val="24"/>
        </w:rPr>
        <w:t xml:space="preserve"> </w:t>
      </w:r>
      <w:r w:rsidR="00E82A57">
        <w:rPr>
          <w:rFonts w:asciiTheme="minorHAnsi" w:hAnsiTheme="minorHAnsi" w:cstheme="minorHAnsi"/>
          <w:color w:val="auto"/>
          <w:kern w:val="0"/>
          <w:sz w:val="24"/>
          <w:szCs w:val="24"/>
        </w:rPr>
        <w:t>The maternal record should be removed from the child health record (see section A1.5).</w:t>
      </w:r>
    </w:p>
    <w:p w:rsidR="00F677B8" w:rsidRDefault="00F677B8" w:rsidP="001C7E8C">
      <w:pPr>
        <w:widowControl/>
        <w:overflowPunct/>
        <w:spacing w:after="0" w:line="240" w:lineRule="auto"/>
        <w:ind w:left="567"/>
        <w:rPr>
          <w:rFonts w:asciiTheme="minorHAnsi" w:hAnsiTheme="minorHAnsi" w:cstheme="minorHAnsi"/>
          <w:color w:val="auto"/>
          <w:kern w:val="0"/>
          <w:sz w:val="24"/>
          <w:szCs w:val="24"/>
        </w:rPr>
      </w:pPr>
    </w:p>
    <w:p w:rsidR="00F677B8" w:rsidRDefault="00F677B8" w:rsidP="001C7E8C">
      <w:pPr>
        <w:widowControl/>
        <w:overflowPunct/>
        <w:spacing w:after="0" w:line="240" w:lineRule="auto"/>
        <w:ind w:left="567"/>
        <w:rPr>
          <w:rFonts w:asciiTheme="minorHAnsi" w:hAnsiTheme="minorHAnsi" w:cstheme="minorHAnsi"/>
          <w:color w:val="auto"/>
          <w:kern w:val="0"/>
          <w:sz w:val="24"/>
          <w:szCs w:val="24"/>
        </w:rPr>
      </w:pPr>
      <w:r>
        <w:rPr>
          <w:rFonts w:asciiTheme="minorHAnsi" w:hAnsiTheme="minorHAnsi" w:cstheme="minorHAnsi"/>
          <w:color w:val="auto"/>
          <w:kern w:val="0"/>
          <w:sz w:val="24"/>
          <w:szCs w:val="24"/>
        </w:rPr>
        <w:t>The RPHNs should work together and discuss the appropriate action if a core developmental development is due during this time frame.</w:t>
      </w:r>
    </w:p>
    <w:p w:rsidR="00E82A57" w:rsidRDefault="00E82A57" w:rsidP="001C7E8C">
      <w:pPr>
        <w:widowControl/>
        <w:overflowPunct/>
        <w:spacing w:after="0" w:line="240" w:lineRule="auto"/>
        <w:ind w:left="567"/>
        <w:rPr>
          <w:rFonts w:asciiTheme="minorHAnsi" w:hAnsiTheme="minorHAnsi" w:cstheme="minorHAnsi"/>
          <w:color w:val="auto"/>
          <w:kern w:val="0"/>
          <w:sz w:val="24"/>
          <w:szCs w:val="24"/>
        </w:rPr>
      </w:pPr>
    </w:p>
    <w:p w:rsidR="00163C18" w:rsidRPr="00BD25DB" w:rsidRDefault="005E7B2F" w:rsidP="001C7E8C">
      <w:pPr>
        <w:widowControl/>
        <w:overflowPunct/>
        <w:spacing w:after="0" w:line="240" w:lineRule="auto"/>
        <w:ind w:left="567"/>
        <w:rPr>
          <w:rFonts w:asciiTheme="minorHAnsi" w:hAnsiTheme="minorHAnsi" w:cstheme="minorHAnsi"/>
          <w:color w:val="auto"/>
          <w:kern w:val="0"/>
          <w:sz w:val="24"/>
          <w:szCs w:val="24"/>
        </w:rPr>
      </w:pPr>
      <w:r w:rsidRPr="008D64D9">
        <w:rPr>
          <w:rFonts w:asciiTheme="minorHAnsi" w:hAnsiTheme="minorHAnsi" w:cstheme="minorHAnsi"/>
          <w:color w:val="auto"/>
          <w:kern w:val="0"/>
          <w:sz w:val="24"/>
          <w:szCs w:val="24"/>
        </w:rPr>
        <w:t xml:space="preserve">The </w:t>
      </w:r>
      <w:r w:rsidRPr="008D64D9">
        <w:rPr>
          <w:rFonts w:asciiTheme="minorHAnsi" w:hAnsiTheme="minorHAnsi" w:cstheme="minorHAnsi"/>
          <w:b/>
          <w:color w:val="auto"/>
          <w:kern w:val="0"/>
          <w:sz w:val="24"/>
          <w:szCs w:val="24"/>
        </w:rPr>
        <w:t>safety and wellbeing of the child is paramount</w:t>
      </w:r>
      <w:r w:rsidR="001C7E8C" w:rsidRPr="008D64D9">
        <w:rPr>
          <w:rFonts w:asciiTheme="minorHAnsi" w:hAnsiTheme="minorHAnsi" w:cstheme="minorHAnsi"/>
          <w:color w:val="auto"/>
          <w:kern w:val="0"/>
          <w:sz w:val="24"/>
          <w:szCs w:val="24"/>
        </w:rPr>
        <w:t xml:space="preserve"> and the RPHN</w:t>
      </w:r>
      <w:r w:rsidRPr="008D64D9">
        <w:rPr>
          <w:rFonts w:asciiTheme="minorHAnsi" w:hAnsiTheme="minorHAnsi" w:cstheme="minorHAnsi"/>
          <w:color w:val="auto"/>
          <w:kern w:val="0"/>
          <w:sz w:val="24"/>
          <w:szCs w:val="24"/>
        </w:rPr>
        <w:t xml:space="preserve"> should take this into account when making a decision</w:t>
      </w:r>
      <w:r w:rsidR="001C7E8C" w:rsidRPr="008D64D9">
        <w:rPr>
          <w:rFonts w:asciiTheme="minorHAnsi" w:hAnsiTheme="minorHAnsi" w:cstheme="minorHAnsi"/>
          <w:color w:val="auto"/>
          <w:kern w:val="0"/>
          <w:sz w:val="24"/>
          <w:szCs w:val="24"/>
        </w:rPr>
        <w:t xml:space="preserve"> or assessing the risk</w:t>
      </w:r>
      <w:r w:rsidR="00E46DFD" w:rsidRPr="008D64D9">
        <w:rPr>
          <w:rFonts w:asciiTheme="minorHAnsi" w:hAnsiTheme="minorHAnsi" w:cstheme="minorHAnsi"/>
          <w:color w:val="auto"/>
          <w:kern w:val="0"/>
          <w:sz w:val="24"/>
          <w:szCs w:val="24"/>
        </w:rPr>
        <w:t xml:space="preserve"> regarding the timing of the transfer of the child health record.</w:t>
      </w:r>
      <w:r w:rsidR="00F432B6" w:rsidRPr="008D64D9">
        <w:rPr>
          <w:rFonts w:asciiTheme="minorHAnsi" w:hAnsiTheme="minorHAnsi" w:cstheme="minorHAnsi"/>
          <w:color w:val="auto"/>
          <w:kern w:val="0"/>
          <w:sz w:val="24"/>
          <w:szCs w:val="24"/>
        </w:rPr>
        <w:t xml:space="preserve"> This can take </w:t>
      </w:r>
      <w:r w:rsidR="008D64D9" w:rsidRPr="008D64D9">
        <w:rPr>
          <w:rFonts w:asciiTheme="minorHAnsi" w:hAnsiTheme="minorHAnsi" w:cstheme="minorHAnsi"/>
          <w:color w:val="auto"/>
          <w:kern w:val="0"/>
          <w:sz w:val="24"/>
          <w:szCs w:val="24"/>
        </w:rPr>
        <w:t>place</w:t>
      </w:r>
      <w:r w:rsidR="008D64D9" w:rsidRPr="008D64D9">
        <w:rPr>
          <w:color w:val="auto"/>
        </w:rPr>
        <w:t xml:space="preserve"> </w:t>
      </w:r>
      <w:r w:rsidR="008D64D9" w:rsidRPr="008D64D9">
        <w:rPr>
          <w:rFonts w:asciiTheme="minorHAnsi" w:hAnsiTheme="minorHAnsi" w:cstheme="minorHAnsi"/>
          <w:color w:val="auto"/>
          <w:kern w:val="0"/>
          <w:sz w:val="24"/>
          <w:szCs w:val="24"/>
        </w:rPr>
        <w:t>in</w:t>
      </w:r>
      <w:r w:rsidR="001C7E8C" w:rsidRPr="008D64D9">
        <w:rPr>
          <w:rFonts w:asciiTheme="minorHAnsi" w:hAnsiTheme="minorHAnsi" w:cstheme="minorHAnsi"/>
          <w:color w:val="auto"/>
          <w:kern w:val="0"/>
          <w:sz w:val="24"/>
          <w:szCs w:val="24"/>
        </w:rPr>
        <w:t xml:space="preserve"> consultation with her</w:t>
      </w:r>
      <w:r w:rsidR="004511DE">
        <w:rPr>
          <w:rFonts w:asciiTheme="minorHAnsi" w:hAnsiTheme="minorHAnsi" w:cstheme="minorHAnsi"/>
          <w:color w:val="auto"/>
          <w:kern w:val="0"/>
          <w:sz w:val="24"/>
          <w:szCs w:val="24"/>
        </w:rPr>
        <w:t>/his</w:t>
      </w:r>
      <w:r w:rsidR="001C7E8C" w:rsidRPr="008D64D9">
        <w:rPr>
          <w:rFonts w:asciiTheme="minorHAnsi" w:hAnsiTheme="minorHAnsi" w:cstheme="minorHAnsi"/>
          <w:color w:val="auto"/>
          <w:kern w:val="0"/>
          <w:sz w:val="24"/>
          <w:szCs w:val="24"/>
        </w:rPr>
        <w:t xml:space="preserve"> ADPHN</w:t>
      </w:r>
      <w:r w:rsidRPr="008D64D9">
        <w:rPr>
          <w:rFonts w:asciiTheme="minorHAnsi" w:hAnsiTheme="minorHAnsi" w:cstheme="minorHAnsi"/>
          <w:color w:val="auto"/>
          <w:kern w:val="0"/>
          <w:sz w:val="24"/>
          <w:szCs w:val="24"/>
        </w:rPr>
        <w:t xml:space="preserve"> </w:t>
      </w:r>
      <w:r w:rsidR="00F432B6" w:rsidRPr="008D64D9">
        <w:rPr>
          <w:rFonts w:asciiTheme="minorHAnsi" w:hAnsiTheme="minorHAnsi" w:cstheme="minorHAnsi"/>
          <w:color w:val="auto"/>
          <w:kern w:val="0"/>
          <w:sz w:val="24"/>
          <w:szCs w:val="24"/>
        </w:rPr>
        <w:t>if appropriate</w:t>
      </w:r>
      <w:r w:rsidR="00F432B6" w:rsidRPr="00F432B6">
        <w:rPr>
          <w:rFonts w:asciiTheme="minorHAnsi" w:hAnsiTheme="minorHAnsi" w:cstheme="minorHAnsi"/>
          <w:color w:val="FF0000"/>
          <w:kern w:val="0"/>
          <w:sz w:val="24"/>
          <w:szCs w:val="24"/>
        </w:rPr>
        <w:t>.</w:t>
      </w:r>
    </w:p>
    <w:p w:rsidR="00163C18" w:rsidRPr="003C55B7" w:rsidRDefault="00163C18" w:rsidP="00B712E1">
      <w:pPr>
        <w:pStyle w:val="BodyText"/>
        <w:spacing w:before="1" w:line="240" w:lineRule="auto"/>
        <w:ind w:left="720" w:right="1437"/>
        <w:contextualSpacing/>
        <w:jc w:val="both"/>
        <w:rPr>
          <w:rFonts w:asciiTheme="minorHAnsi" w:hAnsiTheme="minorHAnsi" w:cstheme="minorHAnsi"/>
          <w:color w:val="auto"/>
          <w:kern w:val="0"/>
          <w:sz w:val="24"/>
          <w:szCs w:val="24"/>
          <w:lang w:val="en-IE" w:eastAsia="en-IE"/>
        </w:rPr>
      </w:pPr>
    </w:p>
    <w:p w:rsidR="00D241C2" w:rsidRPr="00BF6D88" w:rsidRDefault="00D241C2" w:rsidP="00B712E1">
      <w:pPr>
        <w:pStyle w:val="BodyText"/>
        <w:spacing w:before="1" w:line="240" w:lineRule="auto"/>
        <w:ind w:right="1437"/>
        <w:contextualSpacing/>
        <w:jc w:val="both"/>
        <w:rPr>
          <w:rFonts w:asciiTheme="minorHAnsi" w:hAnsiTheme="minorHAnsi" w:cstheme="minorHAnsi"/>
          <w:sz w:val="24"/>
          <w:szCs w:val="24"/>
          <w:lang w:val="en-IE"/>
        </w:rPr>
      </w:pPr>
      <w:r w:rsidRPr="00BF6D88">
        <w:rPr>
          <w:rFonts w:asciiTheme="minorHAnsi" w:hAnsiTheme="minorHAnsi" w:cstheme="minorHAnsi"/>
          <w:i/>
          <w:color w:val="auto"/>
          <w:sz w:val="24"/>
          <w:szCs w:val="24"/>
        </w:rPr>
        <w:t xml:space="preserve">  </w:t>
      </w:r>
      <w:r w:rsidR="00BF6D88" w:rsidRPr="00BF6D88">
        <w:rPr>
          <w:rFonts w:asciiTheme="minorHAnsi" w:hAnsiTheme="minorHAnsi" w:cstheme="minorHAnsi"/>
          <w:color w:val="auto"/>
          <w:sz w:val="24"/>
          <w:szCs w:val="24"/>
          <w:lang w:val="en-IE"/>
        </w:rPr>
        <w:t>A</w:t>
      </w:r>
      <w:r w:rsidR="00CB4971" w:rsidRPr="00BF6D88">
        <w:rPr>
          <w:rFonts w:asciiTheme="minorHAnsi" w:hAnsiTheme="minorHAnsi" w:cstheme="minorHAnsi"/>
          <w:color w:val="auto"/>
          <w:sz w:val="24"/>
          <w:szCs w:val="24"/>
          <w:lang w:val="en-IE"/>
        </w:rPr>
        <w:t>3</w:t>
      </w:r>
      <w:r w:rsidRPr="00BF6D88">
        <w:rPr>
          <w:rFonts w:asciiTheme="minorHAnsi" w:hAnsiTheme="minorHAnsi" w:cstheme="minorHAnsi"/>
          <w:color w:val="auto"/>
          <w:sz w:val="24"/>
          <w:szCs w:val="24"/>
          <w:lang w:val="en-IE"/>
        </w:rPr>
        <w:t>.</w:t>
      </w:r>
      <w:r w:rsidR="00CB4971" w:rsidRPr="00BF6D88">
        <w:rPr>
          <w:rFonts w:asciiTheme="minorHAnsi" w:hAnsiTheme="minorHAnsi" w:cstheme="minorHAnsi"/>
          <w:color w:val="auto"/>
          <w:sz w:val="24"/>
          <w:szCs w:val="24"/>
          <w:lang w:val="en-IE"/>
        </w:rPr>
        <w:t>1</w:t>
      </w:r>
      <w:r w:rsidR="00D027BB">
        <w:rPr>
          <w:rFonts w:asciiTheme="minorHAnsi" w:hAnsiTheme="minorHAnsi" w:cstheme="minorHAnsi"/>
          <w:color w:val="auto"/>
          <w:sz w:val="24"/>
          <w:szCs w:val="24"/>
          <w:lang w:val="en-IE"/>
        </w:rPr>
        <w:t>2</w:t>
      </w:r>
      <w:r w:rsidR="00FD23E7" w:rsidRPr="00BF6D88">
        <w:rPr>
          <w:rFonts w:asciiTheme="minorHAnsi" w:hAnsiTheme="minorHAnsi" w:cstheme="minorHAnsi"/>
          <w:color w:val="auto"/>
          <w:sz w:val="24"/>
          <w:szCs w:val="24"/>
        </w:rPr>
        <w:t xml:space="preserve">  </w:t>
      </w:r>
      <w:r w:rsidR="00FD23E7" w:rsidRPr="00BF6D88">
        <w:rPr>
          <w:rStyle w:val="Heading1Char"/>
          <w:b w:val="0"/>
          <w:sz w:val="24"/>
          <w:szCs w:val="24"/>
        </w:rPr>
        <w:t>Child</w:t>
      </w:r>
      <w:r w:rsidRPr="00BF6D88">
        <w:rPr>
          <w:rStyle w:val="Heading1Char"/>
          <w:b w:val="0"/>
          <w:sz w:val="24"/>
          <w:szCs w:val="24"/>
        </w:rPr>
        <w:t xml:space="preserve"> in long</w:t>
      </w:r>
      <w:r w:rsidR="00756F17">
        <w:rPr>
          <w:rStyle w:val="Heading1Char"/>
          <w:b w:val="0"/>
          <w:sz w:val="24"/>
          <w:szCs w:val="24"/>
          <w:lang w:val="en-IE"/>
        </w:rPr>
        <w:t>-</w:t>
      </w:r>
      <w:r w:rsidRPr="00BF6D88">
        <w:rPr>
          <w:rStyle w:val="Heading1Char"/>
          <w:b w:val="0"/>
          <w:sz w:val="24"/>
          <w:szCs w:val="24"/>
        </w:rPr>
        <w:t>term</w:t>
      </w:r>
      <w:r w:rsidR="00FD23E7" w:rsidRPr="00BF6D88">
        <w:rPr>
          <w:rStyle w:val="Heading1Char"/>
          <w:b w:val="0"/>
          <w:sz w:val="24"/>
          <w:szCs w:val="24"/>
        </w:rPr>
        <w:t xml:space="preserve"> foster</w:t>
      </w:r>
      <w:r w:rsidRPr="00BF6D88">
        <w:rPr>
          <w:rStyle w:val="Heading1Char"/>
          <w:b w:val="0"/>
          <w:sz w:val="24"/>
          <w:szCs w:val="24"/>
        </w:rPr>
        <w:t xml:space="preserve"> care</w:t>
      </w:r>
    </w:p>
    <w:p w:rsidR="00FD23E7" w:rsidRPr="000652E3" w:rsidRDefault="00FD23E7" w:rsidP="00607D8C">
      <w:pPr>
        <w:pStyle w:val="BodyText"/>
        <w:spacing w:before="1" w:line="240" w:lineRule="auto"/>
        <w:ind w:left="567"/>
        <w:contextualSpacing/>
        <w:jc w:val="both"/>
        <w:rPr>
          <w:rFonts w:asciiTheme="minorHAnsi" w:hAnsiTheme="minorHAnsi" w:cstheme="minorHAnsi"/>
          <w:sz w:val="24"/>
          <w:szCs w:val="24"/>
          <w:lang w:val="en-IE"/>
        </w:rPr>
      </w:pPr>
      <w:r>
        <w:rPr>
          <w:rFonts w:asciiTheme="minorHAnsi" w:hAnsiTheme="minorHAnsi" w:cstheme="minorHAnsi"/>
          <w:sz w:val="24"/>
          <w:szCs w:val="24"/>
          <w:lang w:val="en-IE"/>
        </w:rPr>
        <w:t xml:space="preserve">This applies to </w:t>
      </w:r>
      <w:r w:rsidRPr="000652E3">
        <w:rPr>
          <w:rFonts w:asciiTheme="minorHAnsi" w:hAnsiTheme="minorHAnsi" w:cstheme="minorHAnsi"/>
          <w:sz w:val="24"/>
          <w:szCs w:val="24"/>
        </w:rPr>
        <w:t>children</w:t>
      </w:r>
      <w:r w:rsidR="00D241C2" w:rsidRPr="000652E3">
        <w:rPr>
          <w:rFonts w:asciiTheme="minorHAnsi" w:hAnsiTheme="minorHAnsi" w:cstheme="minorHAnsi"/>
          <w:sz w:val="24"/>
          <w:szCs w:val="24"/>
        </w:rPr>
        <w:t xml:space="preserve"> who have been placed with long</w:t>
      </w:r>
      <w:r w:rsidR="004511DE">
        <w:rPr>
          <w:rFonts w:asciiTheme="minorHAnsi" w:hAnsiTheme="minorHAnsi" w:cstheme="minorHAnsi"/>
          <w:sz w:val="24"/>
          <w:szCs w:val="24"/>
          <w:lang w:val="en-IE"/>
        </w:rPr>
        <w:t>-</w:t>
      </w:r>
      <w:r w:rsidR="004511DE">
        <w:rPr>
          <w:rFonts w:asciiTheme="minorHAnsi" w:hAnsiTheme="minorHAnsi" w:cstheme="minorHAnsi"/>
          <w:sz w:val="24"/>
          <w:szCs w:val="24"/>
        </w:rPr>
        <w:t xml:space="preserve">term </w:t>
      </w:r>
      <w:r w:rsidR="004511DE">
        <w:rPr>
          <w:rFonts w:asciiTheme="minorHAnsi" w:hAnsiTheme="minorHAnsi" w:cstheme="minorHAnsi"/>
          <w:sz w:val="24"/>
          <w:szCs w:val="24"/>
          <w:lang w:val="en-IE"/>
        </w:rPr>
        <w:t>f</w:t>
      </w:r>
      <w:r w:rsidR="004511DE">
        <w:rPr>
          <w:rFonts w:asciiTheme="minorHAnsi" w:hAnsiTheme="minorHAnsi" w:cstheme="minorHAnsi"/>
          <w:sz w:val="24"/>
          <w:szCs w:val="24"/>
        </w:rPr>
        <w:t xml:space="preserve">oster </w:t>
      </w:r>
      <w:r w:rsidR="004511DE">
        <w:rPr>
          <w:rFonts w:asciiTheme="minorHAnsi" w:hAnsiTheme="minorHAnsi" w:cstheme="minorHAnsi"/>
          <w:sz w:val="24"/>
          <w:szCs w:val="24"/>
          <w:lang w:val="en-IE"/>
        </w:rPr>
        <w:t>c</w:t>
      </w:r>
      <w:r w:rsidR="00D241C2" w:rsidRPr="000652E3">
        <w:rPr>
          <w:rFonts w:asciiTheme="minorHAnsi" w:hAnsiTheme="minorHAnsi" w:cstheme="minorHAnsi"/>
          <w:sz w:val="24"/>
          <w:szCs w:val="24"/>
        </w:rPr>
        <w:t>a</w:t>
      </w:r>
      <w:r>
        <w:rPr>
          <w:rFonts w:asciiTheme="minorHAnsi" w:hAnsiTheme="minorHAnsi" w:cstheme="minorHAnsi"/>
          <w:sz w:val="24"/>
          <w:szCs w:val="24"/>
        </w:rPr>
        <w:t>rers who reside in another area</w:t>
      </w:r>
      <w:r w:rsidR="00D241C2" w:rsidRPr="000652E3">
        <w:rPr>
          <w:rFonts w:asciiTheme="minorHAnsi" w:hAnsiTheme="minorHAnsi" w:cstheme="minorHAnsi"/>
          <w:sz w:val="24"/>
          <w:szCs w:val="24"/>
        </w:rPr>
        <w:t xml:space="preserve"> or who move to another area</w:t>
      </w:r>
      <w:r>
        <w:rPr>
          <w:rFonts w:asciiTheme="minorHAnsi" w:hAnsiTheme="minorHAnsi" w:cstheme="minorHAnsi"/>
          <w:sz w:val="24"/>
          <w:szCs w:val="24"/>
          <w:lang w:val="en-IE"/>
        </w:rPr>
        <w:t>. The information regarding long term foster care</w:t>
      </w:r>
      <w:r w:rsidRPr="000652E3">
        <w:rPr>
          <w:rFonts w:asciiTheme="minorHAnsi" w:hAnsiTheme="minorHAnsi" w:cstheme="minorHAnsi"/>
          <w:sz w:val="24"/>
          <w:szCs w:val="24"/>
          <w:lang w:val="en-IE"/>
        </w:rPr>
        <w:t xml:space="preserve"> is usually elicit</w:t>
      </w:r>
      <w:r>
        <w:rPr>
          <w:rFonts w:asciiTheme="minorHAnsi" w:hAnsiTheme="minorHAnsi" w:cstheme="minorHAnsi"/>
          <w:sz w:val="24"/>
          <w:szCs w:val="24"/>
          <w:lang w:val="en-IE"/>
        </w:rPr>
        <w:t>ed</w:t>
      </w:r>
      <w:r w:rsidRPr="000652E3">
        <w:rPr>
          <w:rFonts w:asciiTheme="minorHAnsi" w:hAnsiTheme="minorHAnsi" w:cstheme="minorHAnsi"/>
          <w:sz w:val="24"/>
          <w:szCs w:val="24"/>
          <w:lang w:val="en-IE"/>
        </w:rPr>
        <w:t xml:space="preserve"> from the social worker </w:t>
      </w:r>
      <w:r w:rsidR="00A93D97">
        <w:rPr>
          <w:rFonts w:asciiTheme="minorHAnsi" w:hAnsiTheme="minorHAnsi" w:cstheme="minorHAnsi"/>
          <w:sz w:val="24"/>
          <w:szCs w:val="24"/>
          <w:lang w:val="en-IE"/>
        </w:rPr>
        <w:t>allocated to</w:t>
      </w:r>
      <w:r w:rsidRPr="000652E3">
        <w:rPr>
          <w:rFonts w:asciiTheme="minorHAnsi" w:hAnsiTheme="minorHAnsi" w:cstheme="minorHAnsi"/>
          <w:sz w:val="24"/>
          <w:szCs w:val="24"/>
          <w:lang w:val="en-IE"/>
        </w:rPr>
        <w:t xml:space="preserve"> the child. </w:t>
      </w:r>
    </w:p>
    <w:p w:rsidR="00D241C2" w:rsidRDefault="00FD23E7" w:rsidP="00607D8C">
      <w:pPr>
        <w:pStyle w:val="BodyText"/>
        <w:spacing w:before="1" w:line="240" w:lineRule="auto"/>
        <w:ind w:left="567"/>
        <w:contextualSpacing/>
        <w:jc w:val="both"/>
        <w:rPr>
          <w:rFonts w:asciiTheme="minorHAnsi" w:hAnsiTheme="minorHAnsi" w:cstheme="minorHAnsi"/>
          <w:sz w:val="24"/>
          <w:szCs w:val="24"/>
          <w:lang w:val="en-IE"/>
        </w:rPr>
      </w:pPr>
      <w:r>
        <w:rPr>
          <w:rFonts w:asciiTheme="minorHAnsi" w:hAnsiTheme="minorHAnsi" w:cstheme="minorHAnsi"/>
          <w:sz w:val="24"/>
          <w:szCs w:val="24"/>
          <w:lang w:val="en-IE"/>
        </w:rPr>
        <w:t>T</w:t>
      </w:r>
      <w:r w:rsidR="001A375D">
        <w:rPr>
          <w:rFonts w:asciiTheme="minorHAnsi" w:hAnsiTheme="minorHAnsi" w:cstheme="minorHAnsi"/>
          <w:sz w:val="24"/>
          <w:szCs w:val="24"/>
          <w:lang w:val="en-IE"/>
        </w:rPr>
        <w:t xml:space="preserve">he child health record </w:t>
      </w:r>
      <w:r w:rsidR="00D241C2" w:rsidRPr="000652E3">
        <w:rPr>
          <w:rFonts w:asciiTheme="minorHAnsi" w:hAnsiTheme="minorHAnsi" w:cstheme="minorHAnsi"/>
          <w:sz w:val="24"/>
          <w:szCs w:val="24"/>
          <w:lang w:val="en-IE"/>
        </w:rPr>
        <w:t>must</w:t>
      </w:r>
      <w:r w:rsidR="00D241C2" w:rsidRPr="000652E3">
        <w:rPr>
          <w:rFonts w:asciiTheme="minorHAnsi" w:hAnsiTheme="minorHAnsi" w:cstheme="minorHAnsi"/>
          <w:sz w:val="24"/>
          <w:szCs w:val="24"/>
        </w:rPr>
        <w:t xml:space="preserve"> be transferred as soon as possible</w:t>
      </w:r>
      <w:r w:rsidR="00D241C2" w:rsidRPr="000652E3">
        <w:rPr>
          <w:rFonts w:asciiTheme="minorHAnsi" w:hAnsiTheme="minorHAnsi" w:cstheme="minorHAnsi"/>
          <w:sz w:val="24"/>
          <w:szCs w:val="24"/>
          <w:lang w:val="en-IE"/>
        </w:rPr>
        <w:t xml:space="preserve"> as per procedures outline</w:t>
      </w:r>
      <w:r w:rsidR="003C2D84">
        <w:rPr>
          <w:rFonts w:asciiTheme="minorHAnsi" w:hAnsiTheme="minorHAnsi" w:cstheme="minorHAnsi"/>
          <w:sz w:val="24"/>
          <w:szCs w:val="24"/>
          <w:lang w:val="en-IE"/>
        </w:rPr>
        <w:t>d</w:t>
      </w:r>
      <w:r w:rsidR="00D241C2" w:rsidRPr="000652E3">
        <w:rPr>
          <w:rFonts w:asciiTheme="minorHAnsi" w:hAnsiTheme="minorHAnsi" w:cstheme="minorHAnsi"/>
          <w:sz w:val="24"/>
          <w:szCs w:val="24"/>
          <w:lang w:val="en-IE"/>
        </w:rPr>
        <w:t xml:space="preserve"> above</w:t>
      </w:r>
      <w:r w:rsidR="00CC29DB">
        <w:rPr>
          <w:rFonts w:asciiTheme="minorHAnsi" w:hAnsiTheme="minorHAnsi" w:cstheme="minorHAnsi"/>
          <w:sz w:val="24"/>
          <w:szCs w:val="24"/>
          <w:lang w:val="en-IE"/>
        </w:rPr>
        <w:t xml:space="preserve"> in Section 2.</w:t>
      </w:r>
      <w:r w:rsidR="00E82A57">
        <w:rPr>
          <w:rFonts w:asciiTheme="minorHAnsi" w:hAnsiTheme="minorHAnsi" w:cstheme="minorHAnsi"/>
          <w:sz w:val="24"/>
          <w:szCs w:val="24"/>
          <w:lang w:val="en-IE"/>
        </w:rPr>
        <w:t>0.</w:t>
      </w:r>
      <w:r w:rsidR="00D241C2" w:rsidRPr="000652E3">
        <w:rPr>
          <w:rFonts w:asciiTheme="minorHAnsi" w:hAnsiTheme="minorHAnsi" w:cstheme="minorHAnsi"/>
          <w:sz w:val="24"/>
          <w:szCs w:val="24"/>
        </w:rPr>
        <w:t xml:space="preserve"> </w:t>
      </w:r>
      <w:r w:rsidR="00D241C2" w:rsidRPr="000652E3">
        <w:rPr>
          <w:rFonts w:asciiTheme="minorHAnsi" w:hAnsiTheme="minorHAnsi" w:cstheme="minorHAnsi"/>
          <w:sz w:val="24"/>
          <w:szCs w:val="24"/>
          <w:lang w:val="en-IE"/>
        </w:rPr>
        <w:t xml:space="preserve">The </w:t>
      </w:r>
      <w:r>
        <w:rPr>
          <w:rFonts w:asciiTheme="minorHAnsi" w:hAnsiTheme="minorHAnsi" w:cstheme="minorHAnsi"/>
          <w:sz w:val="24"/>
          <w:szCs w:val="24"/>
          <w:lang w:val="en-IE"/>
        </w:rPr>
        <w:t>transferring RPHN for the</w:t>
      </w:r>
      <w:r w:rsidR="00D241C2" w:rsidRPr="000652E3">
        <w:rPr>
          <w:rFonts w:asciiTheme="minorHAnsi" w:hAnsiTheme="minorHAnsi" w:cstheme="minorHAnsi"/>
          <w:sz w:val="24"/>
          <w:szCs w:val="24"/>
          <w:lang w:val="en-IE"/>
        </w:rPr>
        <w:t xml:space="preserve"> child should assess the </w:t>
      </w:r>
      <w:r w:rsidR="00756F17">
        <w:rPr>
          <w:rFonts w:asciiTheme="minorHAnsi" w:hAnsiTheme="minorHAnsi" w:cstheme="minorHAnsi"/>
          <w:sz w:val="24"/>
          <w:szCs w:val="24"/>
          <w:lang w:val="en-IE"/>
        </w:rPr>
        <w:t xml:space="preserve">level of </w:t>
      </w:r>
      <w:r w:rsidR="00D241C2" w:rsidRPr="000652E3">
        <w:rPr>
          <w:rFonts w:asciiTheme="minorHAnsi" w:hAnsiTheme="minorHAnsi" w:cstheme="minorHAnsi"/>
          <w:sz w:val="24"/>
          <w:szCs w:val="24"/>
          <w:lang w:val="en-IE"/>
        </w:rPr>
        <w:t>risk in consultation with her</w:t>
      </w:r>
      <w:r w:rsidR="004511DE">
        <w:rPr>
          <w:rFonts w:asciiTheme="minorHAnsi" w:hAnsiTheme="minorHAnsi" w:cstheme="minorHAnsi"/>
          <w:sz w:val="24"/>
          <w:szCs w:val="24"/>
          <w:lang w:val="en-IE"/>
        </w:rPr>
        <w:t>/his</w:t>
      </w:r>
      <w:r w:rsidR="00D241C2" w:rsidRPr="000652E3">
        <w:rPr>
          <w:rFonts w:asciiTheme="minorHAnsi" w:hAnsiTheme="minorHAnsi" w:cstheme="minorHAnsi"/>
          <w:sz w:val="24"/>
          <w:szCs w:val="24"/>
          <w:lang w:val="en-IE"/>
        </w:rPr>
        <w:t xml:space="preserve"> </w:t>
      </w:r>
      <w:r w:rsidR="007C4AAF">
        <w:rPr>
          <w:rFonts w:asciiTheme="minorHAnsi" w:hAnsiTheme="minorHAnsi" w:cstheme="minorHAnsi"/>
          <w:sz w:val="24"/>
          <w:szCs w:val="24"/>
          <w:lang w:val="en-IE"/>
        </w:rPr>
        <w:t>ADPHN</w:t>
      </w:r>
      <w:r w:rsidR="00D241C2" w:rsidRPr="000652E3">
        <w:rPr>
          <w:rFonts w:asciiTheme="minorHAnsi" w:hAnsiTheme="minorHAnsi" w:cstheme="minorHAnsi"/>
          <w:sz w:val="24"/>
          <w:szCs w:val="24"/>
          <w:lang w:val="en-IE"/>
        </w:rPr>
        <w:t xml:space="preserve"> and contact the </w:t>
      </w:r>
      <w:r>
        <w:rPr>
          <w:rFonts w:asciiTheme="minorHAnsi" w:hAnsiTheme="minorHAnsi" w:cstheme="minorHAnsi"/>
          <w:sz w:val="24"/>
          <w:szCs w:val="24"/>
          <w:lang w:val="en-IE"/>
        </w:rPr>
        <w:t>receiving</w:t>
      </w:r>
      <w:r w:rsidR="00D241C2" w:rsidRPr="000652E3">
        <w:rPr>
          <w:rFonts w:asciiTheme="minorHAnsi" w:hAnsiTheme="minorHAnsi" w:cstheme="minorHAnsi"/>
          <w:sz w:val="24"/>
          <w:szCs w:val="24"/>
          <w:lang w:val="en-IE"/>
        </w:rPr>
        <w:t xml:space="preserve"> RPHN in</w:t>
      </w:r>
      <w:r>
        <w:rPr>
          <w:rFonts w:asciiTheme="minorHAnsi" w:hAnsiTheme="minorHAnsi" w:cstheme="minorHAnsi"/>
          <w:sz w:val="24"/>
          <w:szCs w:val="24"/>
          <w:lang w:val="en-IE"/>
        </w:rPr>
        <w:t xml:space="preserve"> the area the child is residing</w:t>
      </w:r>
      <w:r w:rsidR="00D027BB">
        <w:rPr>
          <w:rFonts w:asciiTheme="minorHAnsi" w:hAnsiTheme="minorHAnsi" w:cstheme="minorHAnsi"/>
          <w:sz w:val="24"/>
          <w:szCs w:val="24"/>
          <w:lang w:val="en-IE"/>
        </w:rPr>
        <w:t xml:space="preserve"> in,</w:t>
      </w:r>
      <w:r w:rsidR="00756F17">
        <w:rPr>
          <w:rFonts w:asciiTheme="minorHAnsi" w:hAnsiTheme="minorHAnsi" w:cstheme="minorHAnsi"/>
          <w:sz w:val="24"/>
          <w:szCs w:val="24"/>
          <w:lang w:val="en-IE"/>
        </w:rPr>
        <w:t xml:space="preserve"> if this is necessary</w:t>
      </w:r>
      <w:r>
        <w:rPr>
          <w:rFonts w:asciiTheme="minorHAnsi" w:hAnsiTheme="minorHAnsi" w:cstheme="minorHAnsi"/>
          <w:sz w:val="24"/>
          <w:szCs w:val="24"/>
          <w:lang w:val="en-IE"/>
        </w:rPr>
        <w:t xml:space="preserve">. </w:t>
      </w:r>
    </w:p>
    <w:p w:rsidR="004D7406" w:rsidRDefault="004D7406" w:rsidP="003C55B7">
      <w:pPr>
        <w:pStyle w:val="BodyText"/>
        <w:spacing w:before="1" w:line="240" w:lineRule="auto"/>
        <w:ind w:left="720"/>
        <w:contextualSpacing/>
        <w:jc w:val="both"/>
        <w:rPr>
          <w:rFonts w:asciiTheme="minorHAnsi" w:hAnsiTheme="minorHAnsi" w:cstheme="minorHAnsi"/>
          <w:sz w:val="24"/>
          <w:szCs w:val="24"/>
          <w:lang w:val="en-IE"/>
        </w:rPr>
      </w:pPr>
    </w:p>
    <w:p w:rsidR="00D40B67" w:rsidRDefault="00D02A33" w:rsidP="00D027BB">
      <w:pPr>
        <w:pStyle w:val="ListParagraph"/>
        <w:widowControl/>
        <w:overflowPunct/>
        <w:spacing w:after="0" w:line="240" w:lineRule="auto"/>
        <w:ind w:left="567" w:hanging="567"/>
        <w:rPr>
          <w:rFonts w:asciiTheme="minorHAnsi" w:hAnsiTheme="minorHAnsi" w:cstheme="minorHAnsi"/>
          <w:kern w:val="0"/>
          <w:sz w:val="24"/>
          <w:szCs w:val="24"/>
        </w:rPr>
      </w:pPr>
      <w:r w:rsidRPr="00BD25DB">
        <w:rPr>
          <w:rFonts w:asciiTheme="minorHAnsi" w:hAnsiTheme="minorHAnsi" w:cstheme="minorHAnsi"/>
          <w:kern w:val="0"/>
          <w:sz w:val="24"/>
          <w:szCs w:val="24"/>
        </w:rPr>
        <w:t>A3.1</w:t>
      </w:r>
      <w:r w:rsidR="00D027BB">
        <w:rPr>
          <w:rFonts w:asciiTheme="minorHAnsi" w:hAnsiTheme="minorHAnsi" w:cstheme="minorHAnsi"/>
          <w:kern w:val="0"/>
          <w:sz w:val="24"/>
          <w:szCs w:val="24"/>
        </w:rPr>
        <w:t>3</w:t>
      </w:r>
      <w:r w:rsidRPr="00BD25DB">
        <w:rPr>
          <w:rFonts w:asciiTheme="minorHAnsi" w:hAnsiTheme="minorHAnsi" w:cstheme="minorHAnsi"/>
          <w:kern w:val="0"/>
          <w:sz w:val="24"/>
          <w:szCs w:val="24"/>
        </w:rPr>
        <w:t xml:space="preserve"> Refer to the National Incident Management </w:t>
      </w:r>
      <w:r w:rsidR="004511DE">
        <w:rPr>
          <w:rFonts w:asciiTheme="minorHAnsi" w:hAnsiTheme="minorHAnsi" w:cstheme="minorHAnsi"/>
          <w:kern w:val="0"/>
          <w:sz w:val="24"/>
          <w:szCs w:val="24"/>
        </w:rPr>
        <w:t>F</w:t>
      </w:r>
      <w:r w:rsidRPr="00BD25DB">
        <w:rPr>
          <w:rFonts w:asciiTheme="minorHAnsi" w:hAnsiTheme="minorHAnsi" w:cstheme="minorHAnsi"/>
          <w:kern w:val="0"/>
          <w:sz w:val="24"/>
          <w:szCs w:val="24"/>
        </w:rPr>
        <w:t>ramework for guidance on reporting incidents regardi</w:t>
      </w:r>
      <w:r w:rsidR="004511DE">
        <w:rPr>
          <w:rFonts w:asciiTheme="minorHAnsi" w:hAnsiTheme="minorHAnsi" w:cstheme="minorHAnsi"/>
          <w:kern w:val="0"/>
          <w:sz w:val="24"/>
          <w:szCs w:val="24"/>
        </w:rPr>
        <w:t>ng non notification to the PHN S</w:t>
      </w:r>
      <w:r w:rsidRPr="00BD25DB">
        <w:rPr>
          <w:rFonts w:asciiTheme="minorHAnsi" w:hAnsiTheme="minorHAnsi" w:cstheme="minorHAnsi"/>
          <w:kern w:val="0"/>
          <w:sz w:val="24"/>
          <w:szCs w:val="24"/>
        </w:rPr>
        <w:t xml:space="preserve">ervice of movement in or out of the area of </w:t>
      </w:r>
      <w:r w:rsidR="001761D3">
        <w:rPr>
          <w:rFonts w:asciiTheme="minorHAnsi" w:hAnsiTheme="minorHAnsi" w:cstheme="minorHAnsi"/>
          <w:kern w:val="0"/>
          <w:sz w:val="24"/>
          <w:szCs w:val="24"/>
        </w:rPr>
        <w:t>a child at risk of harm.</w:t>
      </w:r>
      <w:r w:rsidRPr="00BD25DB">
        <w:rPr>
          <w:rFonts w:asciiTheme="minorHAnsi" w:hAnsiTheme="minorHAnsi" w:cstheme="minorHAnsi"/>
          <w:kern w:val="0"/>
          <w:sz w:val="24"/>
          <w:szCs w:val="24"/>
        </w:rPr>
        <w:t xml:space="preserve"> </w:t>
      </w:r>
    </w:p>
    <w:p w:rsidR="000002E1" w:rsidRDefault="000002E1" w:rsidP="00D027BB">
      <w:pPr>
        <w:pStyle w:val="ListParagraph"/>
        <w:widowControl/>
        <w:overflowPunct/>
        <w:spacing w:after="0" w:line="240" w:lineRule="auto"/>
        <w:ind w:left="567" w:hanging="567"/>
        <w:rPr>
          <w:rFonts w:asciiTheme="minorHAnsi" w:hAnsiTheme="minorHAnsi" w:cstheme="minorHAnsi"/>
          <w:kern w:val="0"/>
          <w:sz w:val="24"/>
          <w:szCs w:val="24"/>
        </w:rPr>
      </w:pPr>
    </w:p>
    <w:p w:rsidR="00D027BB" w:rsidRPr="003F7DF6" w:rsidRDefault="00D027BB" w:rsidP="00D027BB">
      <w:pPr>
        <w:pStyle w:val="ListParagraph"/>
        <w:widowControl/>
        <w:overflowPunct/>
        <w:spacing w:after="0" w:line="240" w:lineRule="auto"/>
        <w:ind w:left="567" w:hanging="567"/>
        <w:rPr>
          <w:rFonts w:asciiTheme="minorHAnsi" w:hAnsiTheme="minorHAnsi" w:cstheme="minorHAnsi"/>
          <w:kern w:val="0"/>
          <w:sz w:val="24"/>
          <w:szCs w:val="24"/>
        </w:rPr>
      </w:pPr>
      <w:r w:rsidRPr="000B719B">
        <w:rPr>
          <w:rFonts w:asciiTheme="minorHAnsi" w:hAnsiTheme="minorHAnsi" w:cstheme="minorHAnsi"/>
          <w:kern w:val="0"/>
          <w:sz w:val="24"/>
          <w:szCs w:val="24"/>
        </w:rPr>
        <w:t>A3.14 Communication with hospitals and other services working with the family is key to ensuring follow up for all children (Monageer Inquiry 2009).</w:t>
      </w:r>
      <w:r w:rsidR="004511DE">
        <w:rPr>
          <w:rFonts w:asciiTheme="minorHAnsi" w:hAnsiTheme="minorHAnsi" w:cstheme="minorHAnsi"/>
          <w:kern w:val="0"/>
          <w:sz w:val="24"/>
          <w:szCs w:val="24"/>
        </w:rPr>
        <w:t xml:space="preserve"> </w:t>
      </w:r>
      <w:r w:rsidR="00606CF9">
        <w:rPr>
          <w:rFonts w:asciiTheme="minorHAnsi" w:hAnsiTheme="minorHAnsi" w:cstheme="minorHAnsi"/>
          <w:kern w:val="0"/>
          <w:sz w:val="24"/>
          <w:szCs w:val="24"/>
        </w:rPr>
        <w:t>A</w:t>
      </w:r>
      <w:r w:rsidR="00606CF9" w:rsidRPr="00606CF9">
        <w:rPr>
          <w:rFonts w:asciiTheme="minorHAnsi" w:hAnsiTheme="minorHAnsi" w:cstheme="minorHAnsi"/>
          <w:kern w:val="0"/>
          <w:sz w:val="24"/>
          <w:szCs w:val="24"/>
        </w:rPr>
        <w:t>ll communications with hospitals and other services will be in keeping with data prote</w:t>
      </w:r>
      <w:r w:rsidR="00606CF9">
        <w:rPr>
          <w:rFonts w:asciiTheme="minorHAnsi" w:hAnsiTheme="minorHAnsi" w:cstheme="minorHAnsi"/>
          <w:kern w:val="0"/>
          <w:sz w:val="24"/>
          <w:szCs w:val="24"/>
        </w:rPr>
        <w:t xml:space="preserve">ction legislation and the GDPR. </w:t>
      </w:r>
      <w:r w:rsidR="003B401F" w:rsidRPr="003F7DF6">
        <w:rPr>
          <w:rFonts w:asciiTheme="minorHAnsi" w:hAnsiTheme="minorHAnsi" w:cstheme="minorHAnsi"/>
          <w:kern w:val="0"/>
          <w:sz w:val="24"/>
          <w:szCs w:val="24"/>
        </w:rPr>
        <w:t xml:space="preserve">GDPR </w:t>
      </w:r>
      <w:r w:rsidR="00C2099E" w:rsidRPr="003F7DF6">
        <w:rPr>
          <w:rFonts w:asciiTheme="minorHAnsi" w:hAnsiTheme="minorHAnsi" w:cstheme="minorHAnsi"/>
          <w:kern w:val="0"/>
          <w:sz w:val="24"/>
          <w:szCs w:val="24"/>
        </w:rPr>
        <w:t>is not a barrier to the provision of health and social care and in the case of children’s care t</w:t>
      </w:r>
      <w:r w:rsidR="00606CF9" w:rsidRPr="003F7DF6">
        <w:rPr>
          <w:rFonts w:asciiTheme="minorHAnsi" w:hAnsiTheme="minorHAnsi" w:cstheme="minorHAnsi"/>
          <w:kern w:val="0"/>
          <w:sz w:val="24"/>
          <w:szCs w:val="24"/>
        </w:rPr>
        <w:t>he best interests of the child</w:t>
      </w:r>
      <w:r w:rsidR="00C2099E" w:rsidRPr="003F7DF6">
        <w:rPr>
          <w:rFonts w:asciiTheme="minorHAnsi" w:hAnsiTheme="minorHAnsi" w:cstheme="minorHAnsi"/>
          <w:kern w:val="0"/>
          <w:sz w:val="24"/>
          <w:szCs w:val="24"/>
        </w:rPr>
        <w:t xml:space="preserve"> should be considered.</w:t>
      </w:r>
      <w:r w:rsidR="00606CF9" w:rsidRPr="003F7DF6">
        <w:rPr>
          <w:rFonts w:asciiTheme="minorHAnsi" w:hAnsiTheme="minorHAnsi" w:cstheme="minorHAnsi"/>
          <w:kern w:val="0"/>
          <w:sz w:val="24"/>
          <w:szCs w:val="24"/>
        </w:rPr>
        <w:t xml:space="preserve"> </w:t>
      </w:r>
    </w:p>
    <w:p w:rsidR="000B7A07" w:rsidRPr="00BD25DB" w:rsidRDefault="000B7A07" w:rsidP="00756F17">
      <w:pPr>
        <w:pStyle w:val="ListParagraph"/>
        <w:widowControl/>
        <w:overflowPunct/>
        <w:spacing w:after="0" w:line="240" w:lineRule="auto"/>
        <w:ind w:left="851" w:hanging="709"/>
        <w:rPr>
          <w:rFonts w:asciiTheme="minorHAnsi" w:hAnsiTheme="minorHAnsi" w:cstheme="minorHAnsi"/>
          <w:kern w:val="0"/>
          <w:sz w:val="24"/>
          <w:szCs w:val="24"/>
        </w:rPr>
      </w:pPr>
    </w:p>
    <w:p w:rsidR="008269C6" w:rsidRPr="00756F17" w:rsidRDefault="00405863" w:rsidP="00756F17">
      <w:pPr>
        <w:pStyle w:val="Heading1"/>
        <w:ind w:left="709" w:hanging="709"/>
        <w:rPr>
          <w:rFonts w:cs="Calibri"/>
          <w:sz w:val="28"/>
          <w:szCs w:val="28"/>
          <w:lang w:val="en-IE"/>
        </w:rPr>
      </w:pPr>
      <w:r>
        <w:rPr>
          <w:rFonts w:cs="Calibri"/>
          <w:sz w:val="28"/>
          <w:szCs w:val="28"/>
          <w:lang w:val="en-IE"/>
        </w:rPr>
        <w:lastRenderedPageBreak/>
        <w:t>A4.0</w:t>
      </w:r>
      <w:r w:rsidR="00BF6D88" w:rsidRPr="00BF6D88">
        <w:rPr>
          <w:rFonts w:cs="Calibri"/>
          <w:sz w:val="28"/>
          <w:szCs w:val="28"/>
          <w:lang w:val="en-IE"/>
        </w:rPr>
        <w:t xml:space="preserve">   </w:t>
      </w:r>
      <w:r w:rsidR="008269C6" w:rsidRPr="00BF6D88">
        <w:rPr>
          <w:rFonts w:cs="Calibri"/>
          <w:sz w:val="28"/>
          <w:szCs w:val="28"/>
        </w:rPr>
        <w:t>Transfer of</w:t>
      </w:r>
      <w:r w:rsidR="00756F17">
        <w:rPr>
          <w:rFonts w:cs="Calibri"/>
          <w:sz w:val="28"/>
          <w:szCs w:val="28"/>
        </w:rPr>
        <w:t xml:space="preserve"> </w:t>
      </w:r>
      <w:r w:rsidR="00756F17">
        <w:rPr>
          <w:rFonts w:cs="Calibri"/>
          <w:sz w:val="28"/>
          <w:szCs w:val="28"/>
          <w:lang w:val="en-IE"/>
        </w:rPr>
        <w:t>c</w:t>
      </w:r>
      <w:r w:rsidR="00756F17">
        <w:rPr>
          <w:rFonts w:cs="Calibri"/>
          <w:sz w:val="28"/>
          <w:szCs w:val="28"/>
        </w:rPr>
        <w:t>hild</w:t>
      </w:r>
      <w:r w:rsidR="008D64D9">
        <w:rPr>
          <w:rFonts w:cs="Calibri"/>
          <w:sz w:val="28"/>
          <w:szCs w:val="28"/>
          <w:lang w:val="en-IE"/>
        </w:rPr>
        <w:t xml:space="preserve"> </w:t>
      </w:r>
      <w:r w:rsidR="00756F17">
        <w:rPr>
          <w:rFonts w:cs="Calibri"/>
          <w:sz w:val="28"/>
          <w:szCs w:val="28"/>
          <w:lang w:val="en-IE"/>
        </w:rPr>
        <w:t>h</w:t>
      </w:r>
      <w:r w:rsidR="00E8469A" w:rsidRPr="00BF6D88">
        <w:rPr>
          <w:rFonts w:cs="Calibri"/>
          <w:sz w:val="28"/>
          <w:szCs w:val="28"/>
        </w:rPr>
        <w:t>ealth</w:t>
      </w:r>
      <w:r w:rsidR="008D64D9">
        <w:rPr>
          <w:rFonts w:cs="Calibri"/>
          <w:sz w:val="28"/>
          <w:szCs w:val="28"/>
          <w:lang w:val="en-IE"/>
        </w:rPr>
        <w:t xml:space="preserve"> </w:t>
      </w:r>
      <w:r w:rsidR="00756F17">
        <w:rPr>
          <w:rFonts w:cs="Calibri"/>
          <w:sz w:val="28"/>
          <w:szCs w:val="28"/>
          <w:lang w:val="en-IE"/>
        </w:rPr>
        <w:t>r</w:t>
      </w:r>
      <w:r w:rsidR="008269C6" w:rsidRPr="00BF6D88">
        <w:rPr>
          <w:rFonts w:cs="Calibri"/>
          <w:sz w:val="28"/>
          <w:szCs w:val="28"/>
        </w:rPr>
        <w:t>ecords</w:t>
      </w:r>
      <w:r w:rsidR="003A50FB">
        <w:rPr>
          <w:rFonts w:cs="Calibri"/>
          <w:sz w:val="28"/>
          <w:szCs w:val="28"/>
          <w:lang w:val="en-IE"/>
        </w:rPr>
        <w:t xml:space="preserve"> for populations who are transient or experiencing </w:t>
      </w:r>
      <w:r w:rsidR="008269C6" w:rsidRPr="00BF6D88">
        <w:rPr>
          <w:rFonts w:cs="Calibri"/>
          <w:sz w:val="28"/>
          <w:szCs w:val="28"/>
        </w:rPr>
        <w:t>homeless</w:t>
      </w:r>
      <w:r w:rsidR="00756F17">
        <w:rPr>
          <w:rFonts w:cs="Calibri"/>
          <w:sz w:val="28"/>
          <w:szCs w:val="28"/>
          <w:lang w:val="en-IE"/>
        </w:rPr>
        <w:t>ness</w:t>
      </w:r>
    </w:p>
    <w:p w:rsidR="00F677B8" w:rsidRDefault="00D02A33" w:rsidP="00ED36D6">
      <w:pPr>
        <w:spacing w:line="240" w:lineRule="auto"/>
        <w:ind w:left="567"/>
        <w:jc w:val="both"/>
        <w:rPr>
          <w:rFonts w:asciiTheme="minorHAnsi" w:hAnsiTheme="minorHAnsi" w:cstheme="minorHAnsi"/>
          <w:sz w:val="24"/>
          <w:szCs w:val="24"/>
        </w:rPr>
      </w:pPr>
      <w:r w:rsidRPr="00BD25DB">
        <w:rPr>
          <w:sz w:val="24"/>
          <w:szCs w:val="24"/>
        </w:rPr>
        <w:t xml:space="preserve">Families can move </w:t>
      </w:r>
      <w:r w:rsidR="0039185A" w:rsidRPr="00BD25DB">
        <w:rPr>
          <w:sz w:val="24"/>
          <w:szCs w:val="24"/>
        </w:rPr>
        <w:t>addresses frequently</w:t>
      </w:r>
      <w:r w:rsidRPr="00BD25DB">
        <w:rPr>
          <w:sz w:val="24"/>
          <w:szCs w:val="24"/>
        </w:rPr>
        <w:t xml:space="preserve"> and often before the child health record has arrived in the RPHN</w:t>
      </w:r>
      <w:r w:rsidR="003B401F">
        <w:rPr>
          <w:sz w:val="24"/>
          <w:szCs w:val="24"/>
        </w:rPr>
        <w:t>’</w:t>
      </w:r>
      <w:r w:rsidRPr="00BD25DB">
        <w:rPr>
          <w:sz w:val="24"/>
          <w:szCs w:val="24"/>
        </w:rPr>
        <w:t>s are</w:t>
      </w:r>
      <w:r w:rsidR="0039185A" w:rsidRPr="00BD25DB">
        <w:rPr>
          <w:sz w:val="24"/>
          <w:szCs w:val="24"/>
        </w:rPr>
        <w:t>a</w:t>
      </w:r>
      <w:r w:rsidRPr="00BD25DB">
        <w:rPr>
          <w:sz w:val="24"/>
          <w:szCs w:val="24"/>
        </w:rPr>
        <w:t xml:space="preserve"> where </w:t>
      </w:r>
      <w:r w:rsidR="0039185A" w:rsidRPr="00BD25DB">
        <w:rPr>
          <w:sz w:val="24"/>
          <w:szCs w:val="24"/>
        </w:rPr>
        <w:t xml:space="preserve">the </w:t>
      </w:r>
      <w:r w:rsidR="00CE767F">
        <w:rPr>
          <w:sz w:val="24"/>
          <w:szCs w:val="24"/>
        </w:rPr>
        <w:t>temporary accommodation</w:t>
      </w:r>
      <w:r w:rsidRPr="00BD25DB">
        <w:rPr>
          <w:sz w:val="24"/>
          <w:szCs w:val="24"/>
        </w:rPr>
        <w:t xml:space="preserve"> is situated, the family have moved onto another area. In Dublin the four local authorities have one central point </w:t>
      </w:r>
      <w:r w:rsidR="003B401F">
        <w:rPr>
          <w:sz w:val="24"/>
          <w:szCs w:val="24"/>
        </w:rPr>
        <w:t>of HSE contact, the</w:t>
      </w:r>
      <w:r w:rsidR="00CE767F">
        <w:rPr>
          <w:sz w:val="24"/>
          <w:szCs w:val="24"/>
        </w:rPr>
        <w:t xml:space="preserve"> Northside Homeless</w:t>
      </w:r>
      <w:r w:rsidR="003B401F">
        <w:rPr>
          <w:sz w:val="24"/>
          <w:szCs w:val="24"/>
        </w:rPr>
        <w:t xml:space="preserve"> Healthlink T</w:t>
      </w:r>
      <w:r w:rsidRPr="00BD25DB">
        <w:rPr>
          <w:sz w:val="24"/>
          <w:szCs w:val="24"/>
        </w:rPr>
        <w:t xml:space="preserve">eam. </w:t>
      </w:r>
      <w:r w:rsidR="00F677B8">
        <w:rPr>
          <w:rFonts w:asciiTheme="minorHAnsi" w:hAnsiTheme="minorHAnsi" w:cstheme="minorHAnsi"/>
          <w:sz w:val="24"/>
          <w:szCs w:val="24"/>
        </w:rPr>
        <w:t xml:space="preserve">Each family situation is different and variable, communication between the RPHNs is key to determine the appropriate actions for each individual family. </w:t>
      </w:r>
    </w:p>
    <w:p w:rsidR="00D02A33" w:rsidRPr="00BF6D88" w:rsidRDefault="00D02A33" w:rsidP="00FD23E7">
      <w:pPr>
        <w:pStyle w:val="ListParagraph"/>
        <w:spacing w:line="240" w:lineRule="auto"/>
        <w:contextualSpacing/>
        <w:jc w:val="both"/>
        <w:rPr>
          <w:rFonts w:ascii="Calibri" w:hAnsi="Calibri" w:cs="Calibri"/>
          <w:sz w:val="24"/>
          <w:szCs w:val="24"/>
        </w:rPr>
      </w:pPr>
    </w:p>
    <w:p w:rsidR="004B6396" w:rsidRDefault="00BF6D88" w:rsidP="003C2D84">
      <w:pPr>
        <w:pStyle w:val="ListParagraph"/>
        <w:spacing w:line="240" w:lineRule="auto"/>
        <w:ind w:left="567" w:hanging="567"/>
        <w:contextualSpacing/>
        <w:jc w:val="both"/>
        <w:rPr>
          <w:rFonts w:asciiTheme="minorHAnsi" w:hAnsiTheme="minorHAnsi" w:cstheme="minorHAnsi"/>
          <w:sz w:val="24"/>
          <w:szCs w:val="24"/>
        </w:rPr>
      </w:pPr>
      <w:r>
        <w:rPr>
          <w:rFonts w:asciiTheme="minorHAnsi" w:hAnsiTheme="minorHAnsi" w:cstheme="minorHAnsi"/>
          <w:sz w:val="24"/>
          <w:szCs w:val="24"/>
        </w:rPr>
        <w:t>A4.1</w:t>
      </w:r>
      <w:r>
        <w:rPr>
          <w:rFonts w:asciiTheme="minorHAnsi" w:hAnsiTheme="minorHAnsi" w:cstheme="minorHAnsi"/>
          <w:sz w:val="24"/>
          <w:szCs w:val="24"/>
        </w:rPr>
        <w:tab/>
      </w:r>
      <w:r w:rsidR="008269C6" w:rsidRPr="00FD23E7">
        <w:rPr>
          <w:rFonts w:asciiTheme="minorHAnsi" w:hAnsiTheme="minorHAnsi" w:cstheme="minorHAnsi"/>
          <w:sz w:val="24"/>
          <w:szCs w:val="24"/>
        </w:rPr>
        <w:t xml:space="preserve">The type of </w:t>
      </w:r>
      <w:r w:rsidR="00FD420C">
        <w:rPr>
          <w:rFonts w:asciiTheme="minorHAnsi" w:hAnsiTheme="minorHAnsi" w:cstheme="minorHAnsi"/>
          <w:sz w:val="24"/>
          <w:szCs w:val="24"/>
        </w:rPr>
        <w:t xml:space="preserve">temporary </w:t>
      </w:r>
      <w:r w:rsidR="008269C6" w:rsidRPr="00FD23E7">
        <w:rPr>
          <w:rFonts w:asciiTheme="minorHAnsi" w:hAnsiTheme="minorHAnsi" w:cstheme="minorHAnsi"/>
          <w:sz w:val="24"/>
          <w:szCs w:val="24"/>
        </w:rPr>
        <w:t>accommodation where the family</w:t>
      </w:r>
      <w:r w:rsidR="003A50FB">
        <w:rPr>
          <w:rFonts w:asciiTheme="minorHAnsi" w:hAnsiTheme="minorHAnsi" w:cstheme="minorHAnsi"/>
          <w:sz w:val="24"/>
          <w:szCs w:val="24"/>
        </w:rPr>
        <w:t xml:space="preserve"> is temporarily pla</w:t>
      </w:r>
      <w:r w:rsidR="00AF648F">
        <w:rPr>
          <w:rFonts w:asciiTheme="minorHAnsi" w:hAnsiTheme="minorHAnsi" w:cstheme="minorHAnsi"/>
          <w:sz w:val="24"/>
          <w:szCs w:val="24"/>
        </w:rPr>
        <w:t>ced</w:t>
      </w:r>
      <w:r w:rsidR="005E519C">
        <w:rPr>
          <w:rFonts w:asciiTheme="minorHAnsi" w:hAnsiTheme="minorHAnsi" w:cstheme="minorHAnsi"/>
          <w:sz w:val="24"/>
          <w:szCs w:val="24"/>
        </w:rPr>
        <w:t>, the location</w:t>
      </w:r>
      <w:r w:rsidR="00AF648F">
        <w:rPr>
          <w:rFonts w:asciiTheme="minorHAnsi" w:hAnsiTheme="minorHAnsi" w:cstheme="minorHAnsi"/>
          <w:sz w:val="24"/>
          <w:szCs w:val="24"/>
        </w:rPr>
        <w:t xml:space="preserve"> and the</w:t>
      </w:r>
      <w:r w:rsidR="003A50FB">
        <w:rPr>
          <w:rFonts w:asciiTheme="minorHAnsi" w:hAnsiTheme="minorHAnsi" w:cstheme="minorHAnsi"/>
          <w:sz w:val="24"/>
          <w:szCs w:val="24"/>
        </w:rPr>
        <w:t xml:space="preserve"> length of time spent in this </w:t>
      </w:r>
      <w:r w:rsidR="00AF648F">
        <w:rPr>
          <w:rFonts w:asciiTheme="minorHAnsi" w:hAnsiTheme="minorHAnsi" w:cstheme="minorHAnsi"/>
          <w:sz w:val="24"/>
          <w:szCs w:val="24"/>
        </w:rPr>
        <w:t>accommodation</w:t>
      </w:r>
      <w:r w:rsidR="008269C6" w:rsidRPr="00FD23E7">
        <w:rPr>
          <w:rFonts w:asciiTheme="minorHAnsi" w:hAnsiTheme="minorHAnsi" w:cstheme="minorHAnsi"/>
          <w:sz w:val="24"/>
          <w:szCs w:val="24"/>
        </w:rPr>
        <w:t xml:space="preserve"> </w:t>
      </w:r>
      <w:r w:rsidR="005E519C">
        <w:rPr>
          <w:rFonts w:asciiTheme="minorHAnsi" w:hAnsiTheme="minorHAnsi" w:cstheme="minorHAnsi"/>
          <w:sz w:val="24"/>
          <w:szCs w:val="24"/>
        </w:rPr>
        <w:t>are</w:t>
      </w:r>
      <w:r w:rsidR="008269C6" w:rsidRPr="00FD23E7">
        <w:rPr>
          <w:rFonts w:asciiTheme="minorHAnsi" w:hAnsiTheme="minorHAnsi" w:cstheme="minorHAnsi"/>
          <w:sz w:val="24"/>
          <w:szCs w:val="24"/>
        </w:rPr>
        <w:t xml:space="preserve"> the </w:t>
      </w:r>
      <w:r w:rsidR="008269C6" w:rsidRPr="00934FF3">
        <w:rPr>
          <w:rFonts w:asciiTheme="minorHAnsi" w:hAnsiTheme="minorHAnsi" w:cstheme="minorHAnsi"/>
          <w:b/>
          <w:sz w:val="24"/>
          <w:szCs w:val="24"/>
          <w:u w:val="single"/>
        </w:rPr>
        <w:t>key factor</w:t>
      </w:r>
      <w:r w:rsidR="005E519C">
        <w:rPr>
          <w:rFonts w:asciiTheme="minorHAnsi" w:hAnsiTheme="minorHAnsi" w:cstheme="minorHAnsi"/>
          <w:b/>
          <w:sz w:val="24"/>
          <w:szCs w:val="24"/>
          <w:u w:val="single"/>
        </w:rPr>
        <w:t>s</w:t>
      </w:r>
      <w:r w:rsidR="008269C6" w:rsidRPr="00FD23E7">
        <w:rPr>
          <w:rFonts w:asciiTheme="minorHAnsi" w:hAnsiTheme="minorHAnsi" w:cstheme="minorHAnsi"/>
          <w:sz w:val="24"/>
          <w:szCs w:val="24"/>
        </w:rPr>
        <w:t xml:space="preserve"> in determining </w:t>
      </w:r>
      <w:r w:rsidR="005E519C">
        <w:rPr>
          <w:rFonts w:asciiTheme="minorHAnsi" w:hAnsiTheme="minorHAnsi" w:cstheme="minorHAnsi"/>
          <w:sz w:val="24"/>
          <w:szCs w:val="24"/>
        </w:rPr>
        <w:t xml:space="preserve">which </w:t>
      </w:r>
      <w:r w:rsidR="008269C6" w:rsidRPr="00FD23E7">
        <w:rPr>
          <w:rFonts w:asciiTheme="minorHAnsi" w:hAnsiTheme="minorHAnsi" w:cstheme="minorHAnsi"/>
          <w:sz w:val="24"/>
          <w:szCs w:val="24"/>
        </w:rPr>
        <w:t xml:space="preserve">area holds responsibility for the child’s health, safety and welfare. </w:t>
      </w:r>
      <w:r w:rsidR="00FA43A6">
        <w:rPr>
          <w:rFonts w:asciiTheme="minorHAnsi" w:hAnsiTheme="minorHAnsi" w:cstheme="minorHAnsi"/>
          <w:sz w:val="24"/>
          <w:szCs w:val="24"/>
        </w:rPr>
        <w:t>In some cases a child may only be a day or two at the address and then mov</w:t>
      </w:r>
      <w:r w:rsidR="000E061A">
        <w:rPr>
          <w:rFonts w:asciiTheme="minorHAnsi" w:hAnsiTheme="minorHAnsi" w:cstheme="minorHAnsi"/>
          <w:sz w:val="24"/>
          <w:szCs w:val="24"/>
        </w:rPr>
        <w:t>e to a new area.</w:t>
      </w:r>
    </w:p>
    <w:p w:rsidR="00332F5E" w:rsidRDefault="00332F5E" w:rsidP="003C2D84">
      <w:pPr>
        <w:pStyle w:val="ListParagraph"/>
        <w:spacing w:line="240" w:lineRule="auto"/>
        <w:ind w:left="567" w:hanging="567"/>
        <w:contextualSpacing/>
        <w:jc w:val="both"/>
        <w:rPr>
          <w:rFonts w:asciiTheme="minorHAnsi" w:hAnsiTheme="minorHAnsi" w:cstheme="minorHAnsi"/>
          <w:sz w:val="24"/>
          <w:szCs w:val="24"/>
        </w:rPr>
      </w:pPr>
    </w:p>
    <w:p w:rsidR="005E519C" w:rsidRDefault="005E519C" w:rsidP="005E519C">
      <w:pPr>
        <w:spacing w:line="240" w:lineRule="auto"/>
        <w:ind w:left="567" w:hanging="567"/>
        <w:jc w:val="both"/>
        <w:rPr>
          <w:rFonts w:asciiTheme="minorHAnsi" w:hAnsiTheme="minorHAnsi" w:cstheme="minorHAnsi"/>
          <w:sz w:val="24"/>
          <w:szCs w:val="24"/>
        </w:rPr>
      </w:pPr>
      <w:r>
        <w:rPr>
          <w:rFonts w:asciiTheme="minorHAnsi" w:hAnsiTheme="minorHAnsi" w:cstheme="minorHAnsi"/>
          <w:sz w:val="24"/>
          <w:szCs w:val="24"/>
        </w:rPr>
        <w:t xml:space="preserve">A4.2  </w:t>
      </w:r>
      <w:r w:rsidRPr="00BF6D88">
        <w:rPr>
          <w:rFonts w:asciiTheme="minorHAnsi" w:hAnsiTheme="minorHAnsi" w:cstheme="minorHAnsi"/>
          <w:sz w:val="24"/>
          <w:szCs w:val="24"/>
        </w:rPr>
        <w:t xml:space="preserve">If there is a requirement to move the </w:t>
      </w:r>
      <w:r>
        <w:rPr>
          <w:rFonts w:asciiTheme="minorHAnsi" w:hAnsiTheme="minorHAnsi" w:cstheme="minorHAnsi"/>
          <w:sz w:val="24"/>
          <w:szCs w:val="24"/>
        </w:rPr>
        <w:t xml:space="preserve">child health record </w:t>
      </w:r>
      <w:r w:rsidRPr="00BF6D88">
        <w:rPr>
          <w:rFonts w:asciiTheme="minorHAnsi" w:hAnsiTheme="minorHAnsi" w:cstheme="minorHAnsi"/>
          <w:sz w:val="24"/>
          <w:szCs w:val="24"/>
        </w:rPr>
        <w:t xml:space="preserve">from the area of origin to the </w:t>
      </w:r>
      <w:r>
        <w:rPr>
          <w:rFonts w:asciiTheme="minorHAnsi" w:hAnsiTheme="minorHAnsi" w:cstheme="minorHAnsi"/>
          <w:sz w:val="24"/>
          <w:szCs w:val="24"/>
        </w:rPr>
        <w:t xml:space="preserve">RPHN </w:t>
      </w:r>
      <w:r w:rsidRPr="00BF6D88">
        <w:rPr>
          <w:rFonts w:asciiTheme="minorHAnsi" w:hAnsiTheme="minorHAnsi" w:cstheme="minorHAnsi"/>
          <w:sz w:val="24"/>
          <w:szCs w:val="24"/>
        </w:rPr>
        <w:t>where the family are in temporary residence, following consultation and agreement between the</w:t>
      </w:r>
      <w:r>
        <w:rPr>
          <w:rFonts w:asciiTheme="minorHAnsi" w:hAnsiTheme="minorHAnsi" w:cstheme="minorHAnsi"/>
          <w:sz w:val="24"/>
          <w:szCs w:val="24"/>
        </w:rPr>
        <w:t xml:space="preserve"> family,</w:t>
      </w:r>
      <w:r w:rsidRPr="00BF6D88">
        <w:rPr>
          <w:rFonts w:asciiTheme="minorHAnsi" w:hAnsiTheme="minorHAnsi" w:cstheme="minorHAnsi"/>
          <w:sz w:val="24"/>
          <w:szCs w:val="24"/>
        </w:rPr>
        <w:t xml:space="preserve"> RPHNs and ADPHNs the </w:t>
      </w:r>
      <w:r>
        <w:rPr>
          <w:rFonts w:asciiTheme="minorHAnsi" w:hAnsiTheme="minorHAnsi" w:cstheme="minorHAnsi"/>
          <w:sz w:val="24"/>
          <w:szCs w:val="24"/>
        </w:rPr>
        <w:t>child health record should be transferred as per S</w:t>
      </w:r>
      <w:r w:rsidRPr="00BF6D88">
        <w:rPr>
          <w:rFonts w:asciiTheme="minorHAnsi" w:hAnsiTheme="minorHAnsi" w:cstheme="minorHAnsi"/>
          <w:sz w:val="24"/>
          <w:szCs w:val="24"/>
        </w:rPr>
        <w:t xml:space="preserve">ection </w:t>
      </w:r>
      <w:r>
        <w:rPr>
          <w:rFonts w:asciiTheme="minorHAnsi" w:hAnsiTheme="minorHAnsi" w:cstheme="minorHAnsi"/>
          <w:sz w:val="24"/>
          <w:szCs w:val="24"/>
        </w:rPr>
        <w:t>2.0.</w:t>
      </w:r>
      <w:r w:rsidRPr="00BF6D88">
        <w:rPr>
          <w:rFonts w:asciiTheme="minorHAnsi" w:hAnsiTheme="minorHAnsi" w:cstheme="minorHAnsi"/>
          <w:sz w:val="24"/>
          <w:szCs w:val="24"/>
        </w:rPr>
        <w:t xml:space="preserve"> The RPHN from the temporary area </w:t>
      </w:r>
      <w:r>
        <w:rPr>
          <w:rFonts w:asciiTheme="minorHAnsi" w:hAnsiTheme="minorHAnsi" w:cstheme="minorHAnsi"/>
          <w:sz w:val="24"/>
          <w:szCs w:val="24"/>
        </w:rPr>
        <w:t xml:space="preserve">where the family are residing </w:t>
      </w:r>
      <w:r w:rsidRPr="00BF6D88">
        <w:rPr>
          <w:rFonts w:asciiTheme="minorHAnsi" w:hAnsiTheme="minorHAnsi" w:cstheme="minorHAnsi"/>
          <w:sz w:val="24"/>
          <w:szCs w:val="24"/>
        </w:rPr>
        <w:t xml:space="preserve">will now </w:t>
      </w:r>
      <w:r w:rsidR="003B401F">
        <w:rPr>
          <w:rFonts w:asciiTheme="minorHAnsi" w:hAnsiTheme="minorHAnsi" w:cstheme="minorHAnsi"/>
          <w:sz w:val="24"/>
          <w:szCs w:val="24"/>
        </w:rPr>
        <w:t>as</w:t>
      </w:r>
      <w:r w:rsidRPr="00BF6D88">
        <w:rPr>
          <w:rFonts w:asciiTheme="minorHAnsi" w:hAnsiTheme="minorHAnsi" w:cstheme="minorHAnsi"/>
          <w:sz w:val="24"/>
          <w:szCs w:val="24"/>
        </w:rPr>
        <w:t xml:space="preserve">sume responsibility for the management of this </w:t>
      </w:r>
      <w:r>
        <w:rPr>
          <w:rFonts w:asciiTheme="minorHAnsi" w:hAnsiTheme="minorHAnsi" w:cstheme="minorHAnsi"/>
          <w:sz w:val="24"/>
          <w:szCs w:val="24"/>
        </w:rPr>
        <w:t>child health record</w:t>
      </w:r>
      <w:r w:rsidRPr="00BF6D88">
        <w:rPr>
          <w:rFonts w:asciiTheme="minorHAnsi" w:hAnsiTheme="minorHAnsi" w:cstheme="minorHAnsi"/>
          <w:sz w:val="24"/>
          <w:szCs w:val="24"/>
        </w:rPr>
        <w:t xml:space="preserve">, until such time </w:t>
      </w:r>
      <w:r>
        <w:rPr>
          <w:rFonts w:asciiTheme="minorHAnsi" w:hAnsiTheme="minorHAnsi" w:cstheme="minorHAnsi"/>
          <w:sz w:val="24"/>
          <w:szCs w:val="24"/>
        </w:rPr>
        <w:t xml:space="preserve">as </w:t>
      </w:r>
      <w:r w:rsidRPr="00BF6D88">
        <w:rPr>
          <w:rFonts w:asciiTheme="minorHAnsi" w:hAnsiTheme="minorHAnsi" w:cstheme="minorHAnsi"/>
          <w:sz w:val="24"/>
          <w:szCs w:val="24"/>
        </w:rPr>
        <w:t>the child moves from this area.</w:t>
      </w:r>
    </w:p>
    <w:p w:rsidR="005E519C" w:rsidRPr="00BF6D88" w:rsidRDefault="00F677B8" w:rsidP="005E519C">
      <w:pPr>
        <w:spacing w:line="240" w:lineRule="auto"/>
        <w:ind w:left="567" w:hanging="567"/>
        <w:jc w:val="both"/>
        <w:rPr>
          <w:rFonts w:asciiTheme="minorHAnsi" w:hAnsiTheme="minorHAnsi" w:cstheme="minorHAnsi"/>
          <w:sz w:val="24"/>
          <w:szCs w:val="24"/>
        </w:rPr>
      </w:pPr>
      <w:r>
        <w:rPr>
          <w:rFonts w:asciiTheme="minorHAnsi" w:hAnsiTheme="minorHAnsi" w:cstheme="minorHAnsi"/>
          <w:sz w:val="24"/>
          <w:szCs w:val="24"/>
        </w:rPr>
        <w:tab/>
        <w:t xml:space="preserve"> </w:t>
      </w:r>
    </w:p>
    <w:p w:rsidR="00332F5E" w:rsidRPr="007B442A" w:rsidRDefault="00934FF3" w:rsidP="007B442A">
      <w:pPr>
        <w:spacing w:line="240" w:lineRule="auto"/>
        <w:ind w:left="567" w:hanging="567"/>
        <w:rPr>
          <w:rFonts w:asciiTheme="minorHAnsi" w:hAnsiTheme="minorHAnsi" w:cstheme="minorHAnsi"/>
          <w:sz w:val="24"/>
          <w:szCs w:val="24"/>
        </w:rPr>
      </w:pPr>
      <w:r>
        <w:t xml:space="preserve"> </w:t>
      </w:r>
      <w:r w:rsidR="000A7D3F">
        <w:rPr>
          <w:rFonts w:asciiTheme="minorHAnsi" w:hAnsiTheme="minorHAnsi" w:cstheme="minorHAnsi"/>
          <w:sz w:val="24"/>
          <w:szCs w:val="24"/>
        </w:rPr>
        <w:t>A4.</w:t>
      </w:r>
      <w:r w:rsidR="005E519C">
        <w:rPr>
          <w:rFonts w:asciiTheme="minorHAnsi" w:hAnsiTheme="minorHAnsi" w:cstheme="minorHAnsi"/>
          <w:sz w:val="24"/>
          <w:szCs w:val="24"/>
        </w:rPr>
        <w:t>3</w:t>
      </w:r>
      <w:r w:rsidR="000A7D3F">
        <w:rPr>
          <w:rFonts w:asciiTheme="minorHAnsi" w:hAnsiTheme="minorHAnsi" w:cstheme="minorHAnsi"/>
          <w:sz w:val="24"/>
          <w:szCs w:val="24"/>
        </w:rPr>
        <w:t xml:space="preserve"> </w:t>
      </w:r>
      <w:r w:rsidR="007B442A">
        <w:rPr>
          <w:rFonts w:asciiTheme="minorHAnsi" w:hAnsiTheme="minorHAnsi" w:cstheme="minorHAnsi"/>
          <w:sz w:val="24"/>
          <w:szCs w:val="24"/>
        </w:rPr>
        <w:t>T</w:t>
      </w:r>
      <w:r w:rsidR="005E519C">
        <w:rPr>
          <w:rFonts w:asciiTheme="minorHAnsi" w:hAnsiTheme="minorHAnsi" w:cstheme="minorHAnsi"/>
          <w:sz w:val="24"/>
          <w:szCs w:val="24"/>
        </w:rPr>
        <w:t>he</w:t>
      </w:r>
      <w:r w:rsidR="00332F5E" w:rsidRPr="00BD25DB">
        <w:rPr>
          <w:rFonts w:asciiTheme="minorHAnsi" w:hAnsiTheme="minorHAnsi" w:cstheme="minorHAnsi"/>
          <w:sz w:val="24"/>
          <w:szCs w:val="24"/>
        </w:rPr>
        <w:t xml:space="preserve"> child health record</w:t>
      </w:r>
      <w:r w:rsidR="00EE635E">
        <w:rPr>
          <w:rFonts w:asciiTheme="minorHAnsi" w:hAnsiTheme="minorHAnsi" w:cstheme="minorHAnsi"/>
          <w:sz w:val="24"/>
          <w:szCs w:val="24"/>
        </w:rPr>
        <w:t xml:space="preserve"> may</w:t>
      </w:r>
      <w:r w:rsidR="00332F5E" w:rsidRPr="00BD25DB">
        <w:rPr>
          <w:rFonts w:asciiTheme="minorHAnsi" w:hAnsiTheme="minorHAnsi" w:cstheme="minorHAnsi"/>
          <w:sz w:val="24"/>
          <w:szCs w:val="24"/>
        </w:rPr>
        <w:t xml:space="preserve"> remain with the RPHN of origin until a more permanent residence is secured or it has been agreed </w:t>
      </w:r>
      <w:r w:rsidR="007B442A">
        <w:rPr>
          <w:rFonts w:asciiTheme="minorHAnsi" w:hAnsiTheme="minorHAnsi" w:cstheme="minorHAnsi"/>
          <w:sz w:val="24"/>
          <w:szCs w:val="24"/>
        </w:rPr>
        <w:t>between the RPHNs and</w:t>
      </w:r>
      <w:r w:rsidR="00332F5E" w:rsidRPr="00BD25DB">
        <w:rPr>
          <w:rFonts w:asciiTheme="minorHAnsi" w:hAnsiTheme="minorHAnsi" w:cstheme="minorHAnsi"/>
          <w:sz w:val="24"/>
          <w:szCs w:val="24"/>
        </w:rPr>
        <w:t xml:space="preserve"> the parent</w:t>
      </w:r>
      <w:r w:rsidR="007B442A">
        <w:rPr>
          <w:rFonts w:asciiTheme="minorHAnsi" w:hAnsiTheme="minorHAnsi" w:cstheme="minorHAnsi"/>
          <w:sz w:val="24"/>
          <w:szCs w:val="24"/>
        </w:rPr>
        <w:t xml:space="preserve">/s </w:t>
      </w:r>
      <w:r w:rsidR="00332F5E" w:rsidRPr="00BD25DB">
        <w:rPr>
          <w:rFonts w:asciiTheme="minorHAnsi" w:hAnsiTheme="minorHAnsi" w:cstheme="minorHAnsi"/>
          <w:sz w:val="24"/>
          <w:szCs w:val="24"/>
        </w:rPr>
        <w:t xml:space="preserve">that the child health record should </w:t>
      </w:r>
      <w:r w:rsidR="007B442A">
        <w:rPr>
          <w:rFonts w:asciiTheme="minorHAnsi" w:hAnsiTheme="minorHAnsi" w:cstheme="minorHAnsi"/>
          <w:sz w:val="24"/>
          <w:szCs w:val="24"/>
        </w:rPr>
        <w:t xml:space="preserve">be </w:t>
      </w:r>
      <w:r w:rsidR="00332F5E" w:rsidRPr="00BD25DB">
        <w:rPr>
          <w:rFonts w:asciiTheme="minorHAnsi" w:hAnsiTheme="minorHAnsi" w:cstheme="minorHAnsi"/>
          <w:sz w:val="24"/>
          <w:szCs w:val="24"/>
        </w:rPr>
        <w:t>transfer</w:t>
      </w:r>
      <w:r w:rsidR="007B442A">
        <w:rPr>
          <w:rFonts w:asciiTheme="minorHAnsi" w:hAnsiTheme="minorHAnsi" w:cstheme="minorHAnsi"/>
          <w:sz w:val="24"/>
          <w:szCs w:val="24"/>
        </w:rPr>
        <w:t>red</w:t>
      </w:r>
      <w:r w:rsidR="00332F5E" w:rsidRPr="00BD25DB">
        <w:rPr>
          <w:rFonts w:asciiTheme="minorHAnsi" w:hAnsiTheme="minorHAnsi" w:cstheme="minorHAnsi"/>
          <w:sz w:val="24"/>
          <w:szCs w:val="24"/>
        </w:rPr>
        <w:t>.</w:t>
      </w:r>
      <w:r w:rsidR="0039185A" w:rsidRPr="00BD25DB">
        <w:rPr>
          <w:rFonts w:asciiTheme="minorHAnsi" w:hAnsiTheme="minorHAnsi" w:cstheme="minorHAnsi"/>
          <w:sz w:val="24"/>
          <w:szCs w:val="24"/>
        </w:rPr>
        <w:t xml:space="preserve"> Communication between the RPHNs and the family is key to ensuring the best interests of the child are met</w:t>
      </w:r>
      <w:r w:rsidR="0039185A" w:rsidRPr="00BD25DB">
        <w:rPr>
          <w:rFonts w:asciiTheme="minorHAnsi" w:hAnsiTheme="minorHAnsi" w:cstheme="minorHAnsi"/>
          <w:color w:val="auto"/>
          <w:sz w:val="24"/>
          <w:szCs w:val="24"/>
        </w:rPr>
        <w:t>.</w:t>
      </w:r>
      <w:r w:rsidR="001C7E8C" w:rsidRPr="00BD25DB">
        <w:rPr>
          <w:color w:val="auto"/>
        </w:rPr>
        <w:t xml:space="preserve"> </w:t>
      </w:r>
      <w:r w:rsidR="001C7E8C" w:rsidRPr="00BD25DB">
        <w:rPr>
          <w:rFonts w:asciiTheme="minorHAnsi" w:hAnsiTheme="minorHAnsi" w:cstheme="minorHAnsi"/>
          <w:color w:val="auto"/>
          <w:sz w:val="24"/>
          <w:szCs w:val="24"/>
        </w:rPr>
        <w:t>The safety and wellbeing of the child is paramount and the RPHN should take this into account when making a decision or assessing the risk in consultation with her</w:t>
      </w:r>
      <w:r w:rsidR="003B401F">
        <w:rPr>
          <w:rFonts w:asciiTheme="minorHAnsi" w:hAnsiTheme="minorHAnsi" w:cstheme="minorHAnsi"/>
          <w:color w:val="auto"/>
          <w:sz w:val="24"/>
          <w:szCs w:val="24"/>
        </w:rPr>
        <w:t>/his</w:t>
      </w:r>
      <w:r w:rsidR="001C7E8C" w:rsidRPr="00BD25DB">
        <w:rPr>
          <w:rFonts w:asciiTheme="minorHAnsi" w:hAnsiTheme="minorHAnsi" w:cstheme="minorHAnsi"/>
          <w:color w:val="auto"/>
          <w:sz w:val="24"/>
          <w:szCs w:val="24"/>
        </w:rPr>
        <w:t xml:space="preserve"> ADPHN regarding the timing of the transfer of the child health record.</w:t>
      </w:r>
    </w:p>
    <w:p w:rsidR="005E519C" w:rsidRPr="00BD25DB" w:rsidRDefault="005E519C" w:rsidP="00332F5E">
      <w:pPr>
        <w:spacing w:line="240" w:lineRule="auto"/>
        <w:ind w:left="567" w:hanging="567"/>
        <w:rPr>
          <w:rFonts w:asciiTheme="minorHAnsi" w:hAnsiTheme="minorHAnsi" w:cstheme="minorHAnsi"/>
          <w:color w:val="auto"/>
          <w:sz w:val="24"/>
          <w:szCs w:val="24"/>
        </w:rPr>
      </w:pPr>
    </w:p>
    <w:p w:rsidR="000A7D3F" w:rsidRDefault="00332F5E" w:rsidP="00324DF8">
      <w:pPr>
        <w:pStyle w:val="ListParagraph"/>
        <w:spacing w:line="240" w:lineRule="auto"/>
        <w:ind w:left="567" w:hanging="567"/>
        <w:contextualSpacing/>
        <w:jc w:val="both"/>
        <w:rPr>
          <w:rFonts w:asciiTheme="minorHAnsi" w:hAnsiTheme="minorHAnsi" w:cstheme="minorHAnsi"/>
          <w:sz w:val="24"/>
          <w:szCs w:val="24"/>
        </w:rPr>
      </w:pPr>
      <w:r>
        <w:rPr>
          <w:rFonts w:asciiTheme="minorHAnsi" w:hAnsiTheme="minorHAnsi" w:cstheme="minorHAnsi"/>
          <w:sz w:val="24"/>
          <w:szCs w:val="24"/>
        </w:rPr>
        <w:t>A4.</w:t>
      </w:r>
      <w:r w:rsidR="005E519C">
        <w:rPr>
          <w:rFonts w:asciiTheme="minorHAnsi" w:hAnsiTheme="minorHAnsi" w:cstheme="minorHAnsi"/>
          <w:sz w:val="24"/>
          <w:szCs w:val="24"/>
        </w:rPr>
        <w:t>4</w:t>
      </w:r>
      <w:r>
        <w:rPr>
          <w:rFonts w:asciiTheme="minorHAnsi" w:hAnsiTheme="minorHAnsi" w:cstheme="minorHAnsi"/>
          <w:sz w:val="24"/>
          <w:szCs w:val="24"/>
        </w:rPr>
        <w:t xml:space="preserve">  </w:t>
      </w:r>
      <w:r w:rsidR="000A7D3F" w:rsidRPr="00BF6D88">
        <w:rPr>
          <w:rFonts w:asciiTheme="minorHAnsi" w:hAnsiTheme="minorHAnsi" w:cstheme="minorHAnsi"/>
          <w:sz w:val="24"/>
          <w:szCs w:val="24"/>
        </w:rPr>
        <w:t xml:space="preserve">Once the family moves into temporary accommodation the </w:t>
      </w:r>
      <w:r w:rsidR="000A7D3F">
        <w:rPr>
          <w:rFonts w:asciiTheme="minorHAnsi" w:hAnsiTheme="minorHAnsi" w:cstheme="minorHAnsi"/>
          <w:sz w:val="24"/>
          <w:szCs w:val="24"/>
        </w:rPr>
        <w:t xml:space="preserve">RPHN in the area of origin must </w:t>
      </w:r>
      <w:r w:rsidR="000A7D3F" w:rsidRPr="00BF6D88">
        <w:rPr>
          <w:rFonts w:asciiTheme="minorHAnsi" w:hAnsiTheme="minorHAnsi" w:cstheme="minorHAnsi"/>
          <w:sz w:val="24"/>
          <w:szCs w:val="24"/>
        </w:rPr>
        <w:t>make contact with the RPHN within the area the fa</w:t>
      </w:r>
      <w:r w:rsidR="000A7D3F">
        <w:rPr>
          <w:rFonts w:asciiTheme="minorHAnsi" w:hAnsiTheme="minorHAnsi" w:cstheme="minorHAnsi"/>
          <w:sz w:val="24"/>
          <w:szCs w:val="24"/>
        </w:rPr>
        <w:t>mily are being accommodated in</w:t>
      </w:r>
      <w:r w:rsidR="000A7D3F" w:rsidRPr="00BF6D88">
        <w:rPr>
          <w:rFonts w:asciiTheme="minorHAnsi" w:hAnsiTheme="minorHAnsi" w:cstheme="minorHAnsi"/>
          <w:sz w:val="24"/>
          <w:szCs w:val="24"/>
        </w:rPr>
        <w:t xml:space="preserve"> to discuss the case.</w:t>
      </w:r>
      <w:r w:rsidR="00CB3B36">
        <w:rPr>
          <w:rFonts w:asciiTheme="minorHAnsi" w:hAnsiTheme="minorHAnsi" w:cstheme="minorHAnsi"/>
          <w:sz w:val="24"/>
          <w:szCs w:val="24"/>
        </w:rPr>
        <w:t xml:space="preserve"> Contact details for DPHN areas can be found in Appendix</w:t>
      </w:r>
      <w:r w:rsidR="00CB3B36" w:rsidRPr="00CB3B36">
        <w:rPr>
          <w:rFonts w:ascii="Times New Roman" w:hAnsi="Times New Roman" w:cs="Times New Roman"/>
          <w:bCs/>
          <w:sz w:val="24"/>
          <w:szCs w:val="24"/>
        </w:rPr>
        <w:t xml:space="preserve"> </w:t>
      </w:r>
      <w:r w:rsidR="00CB3B36">
        <w:rPr>
          <w:rFonts w:ascii="Times New Roman" w:hAnsi="Times New Roman" w:cs="Times New Roman"/>
          <w:bCs/>
          <w:sz w:val="24"/>
          <w:szCs w:val="24"/>
        </w:rPr>
        <w:t>X</w:t>
      </w:r>
      <w:r w:rsidR="00B241D9">
        <w:rPr>
          <w:rFonts w:ascii="Times New Roman" w:hAnsi="Times New Roman" w:cs="Times New Roman"/>
          <w:bCs/>
          <w:sz w:val="24"/>
          <w:szCs w:val="24"/>
        </w:rPr>
        <w:t xml:space="preserve"> </w:t>
      </w:r>
      <w:r w:rsidR="00B241D9">
        <w:rPr>
          <w:rFonts w:asciiTheme="minorHAnsi" w:hAnsiTheme="minorHAnsi" w:cstheme="minorHAnsi"/>
          <w:sz w:val="24"/>
          <w:szCs w:val="24"/>
        </w:rPr>
        <w:t>Community Health O</w:t>
      </w:r>
      <w:r w:rsidR="00B241D9" w:rsidRPr="00B241D9">
        <w:rPr>
          <w:rFonts w:asciiTheme="minorHAnsi" w:hAnsiTheme="minorHAnsi" w:cstheme="minorHAnsi"/>
          <w:sz w:val="24"/>
          <w:szCs w:val="24"/>
        </w:rPr>
        <w:t>rganisations DPHN Contact Details.</w:t>
      </w:r>
      <w:r w:rsidR="00CB3B36">
        <w:rPr>
          <w:rFonts w:asciiTheme="minorHAnsi" w:hAnsiTheme="minorHAnsi" w:cstheme="minorHAnsi"/>
          <w:sz w:val="24"/>
          <w:szCs w:val="24"/>
        </w:rPr>
        <w:t xml:space="preserve"> </w:t>
      </w:r>
    </w:p>
    <w:p w:rsidR="000E061A" w:rsidRDefault="000E061A" w:rsidP="000A7D3F">
      <w:pPr>
        <w:spacing w:line="240" w:lineRule="auto"/>
        <w:ind w:left="567" w:hanging="567"/>
        <w:contextualSpacing/>
        <w:jc w:val="both"/>
        <w:rPr>
          <w:rFonts w:asciiTheme="minorHAnsi" w:hAnsiTheme="minorHAnsi" w:cstheme="minorHAnsi"/>
          <w:sz w:val="24"/>
          <w:szCs w:val="24"/>
        </w:rPr>
      </w:pPr>
    </w:p>
    <w:p w:rsidR="00160B6F" w:rsidRDefault="00332F5E" w:rsidP="00934FF3">
      <w:pPr>
        <w:spacing w:line="240" w:lineRule="auto"/>
        <w:ind w:left="567" w:hanging="567"/>
        <w:rPr>
          <w:rFonts w:asciiTheme="minorHAnsi" w:hAnsiTheme="minorHAnsi" w:cstheme="minorHAnsi"/>
          <w:sz w:val="24"/>
          <w:szCs w:val="24"/>
        </w:rPr>
      </w:pPr>
      <w:r>
        <w:rPr>
          <w:rFonts w:asciiTheme="minorHAnsi" w:hAnsiTheme="minorHAnsi" w:cstheme="minorHAnsi"/>
          <w:sz w:val="24"/>
          <w:szCs w:val="24"/>
        </w:rPr>
        <w:t>A4.</w:t>
      </w:r>
      <w:r w:rsidR="005E519C">
        <w:rPr>
          <w:rFonts w:asciiTheme="minorHAnsi" w:hAnsiTheme="minorHAnsi" w:cstheme="minorHAnsi"/>
          <w:sz w:val="24"/>
          <w:szCs w:val="24"/>
        </w:rPr>
        <w:t>5</w:t>
      </w:r>
      <w:r>
        <w:rPr>
          <w:rFonts w:asciiTheme="minorHAnsi" w:hAnsiTheme="minorHAnsi" w:cstheme="minorHAnsi"/>
          <w:sz w:val="24"/>
          <w:szCs w:val="24"/>
        </w:rPr>
        <w:t xml:space="preserve"> </w:t>
      </w:r>
      <w:r w:rsidR="00934FF3">
        <w:rPr>
          <w:rFonts w:asciiTheme="minorHAnsi" w:hAnsiTheme="minorHAnsi" w:cstheme="minorHAnsi"/>
          <w:sz w:val="24"/>
          <w:szCs w:val="24"/>
        </w:rPr>
        <w:t>The receiving RPHN is responsible for t</w:t>
      </w:r>
      <w:r w:rsidR="00160B6F">
        <w:rPr>
          <w:rFonts w:asciiTheme="minorHAnsi" w:hAnsiTheme="minorHAnsi" w:cstheme="minorHAnsi"/>
          <w:sz w:val="24"/>
          <w:szCs w:val="24"/>
        </w:rPr>
        <w:t xml:space="preserve">he child/children once the RPHN has been notified of the transfer into the </w:t>
      </w:r>
      <w:r w:rsidR="00324DF8">
        <w:rPr>
          <w:rFonts w:asciiTheme="minorHAnsi" w:hAnsiTheme="minorHAnsi" w:cstheme="minorHAnsi"/>
          <w:sz w:val="24"/>
          <w:szCs w:val="24"/>
        </w:rPr>
        <w:t>area. A</w:t>
      </w:r>
      <w:r w:rsidR="00160B6F">
        <w:rPr>
          <w:rFonts w:asciiTheme="minorHAnsi" w:hAnsiTheme="minorHAnsi" w:cstheme="minorHAnsi"/>
          <w:color w:val="auto"/>
          <w:kern w:val="0"/>
          <w:sz w:val="24"/>
          <w:szCs w:val="24"/>
        </w:rPr>
        <w:t xml:space="preserve"> </w:t>
      </w:r>
      <w:r w:rsidR="00CE6CC9" w:rsidRPr="00BD25DB">
        <w:rPr>
          <w:rFonts w:asciiTheme="minorHAnsi" w:hAnsiTheme="minorHAnsi" w:cstheme="minorHAnsi"/>
          <w:color w:val="auto"/>
          <w:kern w:val="0"/>
          <w:sz w:val="24"/>
          <w:szCs w:val="24"/>
        </w:rPr>
        <w:t>R</w:t>
      </w:r>
      <w:r w:rsidR="00160B6F" w:rsidRPr="00BD25DB">
        <w:rPr>
          <w:rFonts w:asciiTheme="minorHAnsi" w:hAnsiTheme="minorHAnsi" w:cstheme="minorHAnsi"/>
          <w:color w:val="auto"/>
          <w:kern w:val="0"/>
          <w:sz w:val="24"/>
          <w:szCs w:val="24"/>
        </w:rPr>
        <w:t xml:space="preserve">PHN </w:t>
      </w:r>
      <w:r w:rsidR="000B7A07" w:rsidRPr="008D64D9">
        <w:rPr>
          <w:rFonts w:asciiTheme="minorHAnsi" w:hAnsiTheme="minorHAnsi" w:cstheme="minorHAnsi"/>
          <w:color w:val="auto"/>
          <w:kern w:val="0"/>
          <w:sz w:val="24"/>
          <w:szCs w:val="24"/>
        </w:rPr>
        <w:t xml:space="preserve">emergency </w:t>
      </w:r>
      <w:r w:rsidR="00160B6F" w:rsidRPr="008D64D9">
        <w:rPr>
          <w:rFonts w:asciiTheme="minorHAnsi" w:hAnsiTheme="minorHAnsi" w:cstheme="minorHAnsi"/>
          <w:color w:val="auto"/>
          <w:kern w:val="0"/>
          <w:sz w:val="24"/>
          <w:szCs w:val="24"/>
        </w:rPr>
        <w:t>handover report (Appendix</w:t>
      </w:r>
      <w:r w:rsidR="00160B6F" w:rsidRPr="008D64D9">
        <w:rPr>
          <w:rFonts w:ascii="Times New Roman" w:hAnsi="Times New Roman" w:cs="Times New Roman"/>
          <w:bCs/>
          <w:color w:val="auto"/>
          <w:sz w:val="24"/>
          <w:szCs w:val="24"/>
        </w:rPr>
        <w:t xml:space="preserve"> VII</w:t>
      </w:r>
      <w:r w:rsidR="00160B6F" w:rsidRPr="008D64D9">
        <w:rPr>
          <w:rFonts w:asciiTheme="minorHAnsi" w:hAnsiTheme="minorHAnsi" w:cstheme="minorHAnsi"/>
          <w:color w:val="auto"/>
          <w:kern w:val="0"/>
          <w:sz w:val="24"/>
          <w:szCs w:val="24"/>
        </w:rPr>
        <w:t>) should be completed for the receiving RPHN by the RPHN of origin so that visits to the child can continue if necessary. The</w:t>
      </w:r>
      <w:r w:rsidR="00BF53B3" w:rsidRPr="008D64D9">
        <w:rPr>
          <w:rFonts w:asciiTheme="minorHAnsi" w:hAnsiTheme="minorHAnsi" w:cstheme="minorHAnsi"/>
          <w:color w:val="auto"/>
          <w:kern w:val="0"/>
          <w:sz w:val="24"/>
          <w:szCs w:val="24"/>
        </w:rPr>
        <w:t xml:space="preserve"> </w:t>
      </w:r>
      <w:r w:rsidR="00CE6CC9" w:rsidRPr="008D64D9">
        <w:rPr>
          <w:rFonts w:asciiTheme="minorHAnsi" w:hAnsiTheme="minorHAnsi" w:cstheme="minorHAnsi"/>
          <w:color w:val="auto"/>
          <w:kern w:val="0"/>
          <w:sz w:val="24"/>
          <w:szCs w:val="24"/>
        </w:rPr>
        <w:t>R</w:t>
      </w:r>
      <w:r w:rsidR="00BF53B3" w:rsidRPr="008D64D9">
        <w:rPr>
          <w:rFonts w:asciiTheme="minorHAnsi" w:hAnsiTheme="minorHAnsi" w:cstheme="minorHAnsi"/>
          <w:color w:val="auto"/>
          <w:kern w:val="0"/>
          <w:sz w:val="24"/>
          <w:szCs w:val="24"/>
        </w:rPr>
        <w:t>PHN</w:t>
      </w:r>
      <w:r w:rsidR="000B7A07" w:rsidRPr="008D64D9">
        <w:rPr>
          <w:rFonts w:asciiTheme="minorHAnsi" w:hAnsiTheme="minorHAnsi" w:cstheme="minorHAnsi"/>
          <w:color w:val="auto"/>
          <w:kern w:val="0"/>
          <w:sz w:val="24"/>
          <w:szCs w:val="24"/>
        </w:rPr>
        <w:t xml:space="preserve"> emergency</w:t>
      </w:r>
      <w:r w:rsidR="00160B6F" w:rsidRPr="008D64D9">
        <w:rPr>
          <w:rFonts w:asciiTheme="minorHAnsi" w:hAnsiTheme="minorHAnsi" w:cstheme="minorHAnsi"/>
          <w:color w:val="auto"/>
          <w:kern w:val="0"/>
          <w:sz w:val="24"/>
          <w:szCs w:val="24"/>
        </w:rPr>
        <w:t xml:space="preserve"> </w:t>
      </w:r>
      <w:r w:rsidR="00160B6F">
        <w:rPr>
          <w:rFonts w:asciiTheme="minorHAnsi" w:hAnsiTheme="minorHAnsi" w:cstheme="minorHAnsi"/>
          <w:color w:val="auto"/>
          <w:kern w:val="0"/>
          <w:sz w:val="24"/>
          <w:szCs w:val="24"/>
        </w:rPr>
        <w:t>handover report should be accompanied by copies of the CFHNA and careplan</w:t>
      </w:r>
      <w:r w:rsidR="00BF53B3">
        <w:rPr>
          <w:rFonts w:asciiTheme="minorHAnsi" w:hAnsiTheme="minorHAnsi" w:cstheme="minorHAnsi"/>
          <w:color w:val="auto"/>
          <w:kern w:val="0"/>
          <w:sz w:val="24"/>
          <w:szCs w:val="24"/>
        </w:rPr>
        <w:t xml:space="preserve"> </w:t>
      </w:r>
      <w:r w:rsidR="005B6BA0">
        <w:rPr>
          <w:rFonts w:asciiTheme="minorHAnsi" w:hAnsiTheme="minorHAnsi" w:cstheme="minorHAnsi"/>
          <w:color w:val="auto"/>
          <w:kern w:val="0"/>
          <w:sz w:val="24"/>
          <w:szCs w:val="24"/>
        </w:rPr>
        <w:t>and copies</w:t>
      </w:r>
      <w:r w:rsidR="00BF53B3">
        <w:rPr>
          <w:rFonts w:asciiTheme="minorHAnsi" w:hAnsiTheme="minorHAnsi" w:cstheme="minorHAnsi"/>
          <w:color w:val="auto"/>
          <w:kern w:val="0"/>
          <w:sz w:val="24"/>
          <w:szCs w:val="24"/>
        </w:rPr>
        <w:t xml:space="preserve"> of any other relevant documentation</w:t>
      </w:r>
      <w:r w:rsidR="00F432B6">
        <w:rPr>
          <w:rFonts w:asciiTheme="minorHAnsi" w:hAnsiTheme="minorHAnsi" w:cstheme="minorHAnsi"/>
          <w:color w:val="auto"/>
          <w:kern w:val="0"/>
          <w:sz w:val="24"/>
          <w:szCs w:val="24"/>
        </w:rPr>
        <w:t xml:space="preserve"> i.e. growth chart.</w:t>
      </w:r>
      <w:r w:rsidR="00160B6F">
        <w:rPr>
          <w:rFonts w:asciiTheme="minorHAnsi" w:hAnsiTheme="minorHAnsi" w:cstheme="minorHAnsi"/>
          <w:color w:val="auto"/>
          <w:kern w:val="0"/>
          <w:sz w:val="24"/>
          <w:szCs w:val="24"/>
        </w:rPr>
        <w:t xml:space="preserve"> </w:t>
      </w:r>
      <w:r w:rsidR="000E061A">
        <w:rPr>
          <w:rFonts w:asciiTheme="minorHAnsi" w:hAnsiTheme="minorHAnsi" w:cstheme="minorHAnsi"/>
          <w:sz w:val="24"/>
          <w:szCs w:val="24"/>
        </w:rPr>
        <w:t xml:space="preserve"> </w:t>
      </w:r>
    </w:p>
    <w:p w:rsidR="000A7D3F" w:rsidRDefault="000A7D3F" w:rsidP="000A7D3F">
      <w:pPr>
        <w:spacing w:line="240" w:lineRule="auto"/>
        <w:ind w:left="567" w:hanging="567"/>
        <w:contextualSpacing/>
        <w:jc w:val="both"/>
        <w:rPr>
          <w:rFonts w:asciiTheme="minorHAnsi" w:hAnsiTheme="minorHAnsi" w:cstheme="minorHAnsi"/>
          <w:sz w:val="24"/>
          <w:szCs w:val="24"/>
        </w:rPr>
      </w:pPr>
    </w:p>
    <w:p w:rsidR="007017BD" w:rsidRPr="005F6CF4" w:rsidRDefault="00934FF3" w:rsidP="00FC097A">
      <w:pPr>
        <w:spacing w:line="240" w:lineRule="auto"/>
        <w:ind w:left="567"/>
        <w:contextualSpacing/>
        <w:rPr>
          <w:rFonts w:asciiTheme="minorHAnsi" w:hAnsiTheme="minorHAnsi" w:cstheme="minorHAnsi"/>
          <w:color w:val="auto"/>
          <w:sz w:val="24"/>
          <w:szCs w:val="24"/>
        </w:rPr>
      </w:pPr>
      <w:r>
        <w:rPr>
          <w:rFonts w:asciiTheme="minorHAnsi" w:hAnsiTheme="minorHAnsi" w:cstheme="minorHAnsi"/>
          <w:sz w:val="24"/>
          <w:szCs w:val="24"/>
        </w:rPr>
        <w:t>A4.</w:t>
      </w:r>
      <w:r w:rsidR="005E519C">
        <w:rPr>
          <w:rFonts w:asciiTheme="minorHAnsi" w:hAnsiTheme="minorHAnsi" w:cstheme="minorHAnsi"/>
          <w:sz w:val="24"/>
          <w:szCs w:val="24"/>
        </w:rPr>
        <w:t>6</w:t>
      </w:r>
      <w:r>
        <w:rPr>
          <w:rFonts w:asciiTheme="minorHAnsi" w:hAnsiTheme="minorHAnsi" w:cstheme="minorHAnsi"/>
          <w:sz w:val="24"/>
          <w:szCs w:val="24"/>
        </w:rPr>
        <w:t xml:space="preserve"> In order to maintain complete</w:t>
      </w:r>
      <w:r w:rsidR="00324DF8">
        <w:rPr>
          <w:rFonts w:asciiTheme="minorHAnsi" w:hAnsiTheme="minorHAnsi" w:cstheme="minorHAnsi"/>
          <w:sz w:val="24"/>
          <w:szCs w:val="24"/>
        </w:rPr>
        <w:t xml:space="preserve"> and contemporaneous child</w:t>
      </w:r>
      <w:r>
        <w:rPr>
          <w:rFonts w:asciiTheme="minorHAnsi" w:hAnsiTheme="minorHAnsi" w:cstheme="minorHAnsi"/>
          <w:sz w:val="24"/>
          <w:szCs w:val="24"/>
        </w:rPr>
        <w:t xml:space="preserve"> health record</w:t>
      </w:r>
      <w:r w:rsidR="00324DF8">
        <w:rPr>
          <w:rFonts w:asciiTheme="minorHAnsi" w:hAnsiTheme="minorHAnsi" w:cstheme="minorHAnsi"/>
          <w:sz w:val="24"/>
          <w:szCs w:val="24"/>
        </w:rPr>
        <w:t>s,</w:t>
      </w:r>
      <w:r>
        <w:rPr>
          <w:rFonts w:asciiTheme="minorHAnsi" w:hAnsiTheme="minorHAnsi" w:cstheme="minorHAnsi"/>
          <w:sz w:val="24"/>
          <w:szCs w:val="24"/>
        </w:rPr>
        <w:t xml:space="preserve"> the receiving RPHN should send </w:t>
      </w:r>
      <w:r w:rsidR="007017BD">
        <w:rPr>
          <w:rFonts w:asciiTheme="minorHAnsi" w:hAnsiTheme="minorHAnsi" w:cstheme="minorHAnsi"/>
          <w:sz w:val="24"/>
          <w:szCs w:val="24"/>
        </w:rPr>
        <w:t>the originals,</w:t>
      </w:r>
      <w:r>
        <w:rPr>
          <w:rFonts w:asciiTheme="minorHAnsi" w:hAnsiTheme="minorHAnsi" w:cstheme="minorHAnsi"/>
          <w:sz w:val="24"/>
          <w:szCs w:val="24"/>
        </w:rPr>
        <w:t xml:space="preserve"> </w:t>
      </w:r>
      <w:r w:rsidR="00647A57">
        <w:rPr>
          <w:rFonts w:asciiTheme="minorHAnsi" w:hAnsiTheme="minorHAnsi" w:cstheme="minorHAnsi"/>
          <w:sz w:val="24"/>
          <w:szCs w:val="24"/>
        </w:rPr>
        <w:t>by registered post</w:t>
      </w:r>
      <w:r w:rsidR="007017BD">
        <w:rPr>
          <w:rFonts w:asciiTheme="minorHAnsi" w:hAnsiTheme="minorHAnsi" w:cstheme="minorHAnsi"/>
          <w:sz w:val="24"/>
          <w:szCs w:val="24"/>
        </w:rPr>
        <w:t>,</w:t>
      </w:r>
      <w:r w:rsidR="00647A57">
        <w:rPr>
          <w:rFonts w:asciiTheme="minorHAnsi" w:hAnsiTheme="minorHAnsi" w:cstheme="minorHAnsi"/>
          <w:sz w:val="24"/>
          <w:szCs w:val="24"/>
        </w:rPr>
        <w:t xml:space="preserve"> </w:t>
      </w:r>
      <w:r>
        <w:rPr>
          <w:rFonts w:asciiTheme="minorHAnsi" w:hAnsiTheme="minorHAnsi" w:cstheme="minorHAnsi"/>
          <w:sz w:val="24"/>
          <w:szCs w:val="24"/>
        </w:rPr>
        <w:t xml:space="preserve">of any documentation regarding visits he/she makes to the holder </w:t>
      </w:r>
      <w:r w:rsidRPr="008D64D9">
        <w:rPr>
          <w:rFonts w:asciiTheme="minorHAnsi" w:hAnsiTheme="minorHAnsi" w:cstheme="minorHAnsi"/>
          <w:color w:val="auto"/>
          <w:sz w:val="24"/>
          <w:szCs w:val="24"/>
        </w:rPr>
        <w:t xml:space="preserve">of the child health record </w:t>
      </w:r>
      <w:r w:rsidR="00324DF8" w:rsidRPr="008D64D9">
        <w:rPr>
          <w:rFonts w:asciiTheme="minorHAnsi" w:hAnsiTheme="minorHAnsi" w:cstheme="minorHAnsi"/>
          <w:color w:val="auto"/>
          <w:sz w:val="24"/>
          <w:szCs w:val="24"/>
        </w:rPr>
        <w:t>so that they can</w:t>
      </w:r>
      <w:r w:rsidRPr="008D64D9">
        <w:rPr>
          <w:rFonts w:asciiTheme="minorHAnsi" w:hAnsiTheme="minorHAnsi" w:cstheme="minorHAnsi"/>
          <w:color w:val="auto"/>
          <w:sz w:val="24"/>
          <w:szCs w:val="24"/>
        </w:rPr>
        <w:t xml:space="preserve"> be incorporated </w:t>
      </w:r>
      <w:r w:rsidR="00324DF8" w:rsidRPr="008D64D9">
        <w:rPr>
          <w:rFonts w:asciiTheme="minorHAnsi" w:hAnsiTheme="minorHAnsi" w:cstheme="minorHAnsi"/>
          <w:color w:val="auto"/>
          <w:sz w:val="24"/>
          <w:szCs w:val="24"/>
        </w:rPr>
        <w:t>into</w:t>
      </w:r>
      <w:r w:rsidRPr="008D64D9">
        <w:rPr>
          <w:rFonts w:asciiTheme="minorHAnsi" w:hAnsiTheme="minorHAnsi" w:cstheme="minorHAnsi"/>
          <w:color w:val="auto"/>
          <w:sz w:val="24"/>
          <w:szCs w:val="24"/>
        </w:rPr>
        <w:t xml:space="preserve"> the child health record</w:t>
      </w:r>
      <w:r w:rsidR="005B6BA0" w:rsidRPr="008D64D9">
        <w:rPr>
          <w:rFonts w:asciiTheme="minorHAnsi" w:hAnsiTheme="minorHAnsi" w:cstheme="minorHAnsi"/>
          <w:color w:val="auto"/>
          <w:sz w:val="24"/>
          <w:szCs w:val="24"/>
        </w:rPr>
        <w:t xml:space="preserve"> in the correspondence tab</w:t>
      </w:r>
      <w:r w:rsidRPr="005F6CF4">
        <w:rPr>
          <w:rFonts w:asciiTheme="minorHAnsi" w:hAnsiTheme="minorHAnsi" w:cstheme="minorHAnsi"/>
          <w:color w:val="auto"/>
          <w:sz w:val="24"/>
          <w:szCs w:val="24"/>
        </w:rPr>
        <w:t>.</w:t>
      </w:r>
      <w:r w:rsidR="0039185A" w:rsidRPr="005F6CF4">
        <w:rPr>
          <w:rFonts w:asciiTheme="minorHAnsi" w:hAnsiTheme="minorHAnsi" w:cstheme="minorHAnsi"/>
          <w:color w:val="auto"/>
          <w:sz w:val="24"/>
          <w:szCs w:val="24"/>
        </w:rPr>
        <w:t xml:space="preserve"> </w:t>
      </w:r>
      <w:r w:rsidR="00FC097A" w:rsidRPr="005F6CF4">
        <w:rPr>
          <w:rFonts w:asciiTheme="minorHAnsi" w:hAnsiTheme="minorHAnsi" w:cstheme="minorHAnsi"/>
          <w:color w:val="auto"/>
          <w:sz w:val="24"/>
          <w:szCs w:val="24"/>
        </w:rPr>
        <w:t xml:space="preserve">Details of visits and transfer of notes </w:t>
      </w:r>
      <w:r w:rsidR="00FC097A" w:rsidRPr="005F6CF4">
        <w:rPr>
          <w:rFonts w:asciiTheme="minorHAnsi" w:hAnsiTheme="minorHAnsi" w:cstheme="minorHAnsi"/>
          <w:color w:val="auto"/>
          <w:sz w:val="24"/>
          <w:szCs w:val="24"/>
        </w:rPr>
        <w:lastRenderedPageBreak/>
        <w:t xml:space="preserve">should be recorded in the child health register. </w:t>
      </w:r>
      <w:r w:rsidR="007017BD" w:rsidRPr="005F6CF4">
        <w:rPr>
          <w:rFonts w:asciiTheme="minorHAnsi" w:hAnsiTheme="minorHAnsi" w:cstheme="minorHAnsi"/>
          <w:color w:val="auto"/>
          <w:sz w:val="24"/>
          <w:szCs w:val="24"/>
        </w:rPr>
        <w:t xml:space="preserve">Duplicate (original </w:t>
      </w:r>
      <w:r w:rsidR="00FC097A" w:rsidRPr="005F6CF4">
        <w:rPr>
          <w:rFonts w:asciiTheme="minorHAnsi" w:hAnsiTheme="minorHAnsi" w:cstheme="minorHAnsi"/>
          <w:color w:val="auto"/>
          <w:sz w:val="24"/>
          <w:szCs w:val="24"/>
        </w:rPr>
        <w:t xml:space="preserve">page </w:t>
      </w:r>
      <w:r w:rsidR="007017BD" w:rsidRPr="005F6CF4">
        <w:rPr>
          <w:rFonts w:asciiTheme="minorHAnsi" w:hAnsiTheme="minorHAnsi" w:cstheme="minorHAnsi"/>
          <w:color w:val="auto"/>
          <w:sz w:val="24"/>
          <w:szCs w:val="24"/>
        </w:rPr>
        <w:t xml:space="preserve">with a carbon copy) assessment pages are available for each of the core developmental child assessments from the local </w:t>
      </w:r>
      <w:r w:rsidR="00FC097A" w:rsidRPr="005F6CF4">
        <w:rPr>
          <w:rFonts w:asciiTheme="minorHAnsi" w:hAnsiTheme="minorHAnsi" w:cstheme="minorHAnsi"/>
          <w:color w:val="auto"/>
          <w:sz w:val="24"/>
          <w:szCs w:val="24"/>
        </w:rPr>
        <w:t xml:space="preserve">National </w:t>
      </w:r>
      <w:r w:rsidR="00EE635E">
        <w:rPr>
          <w:rFonts w:asciiTheme="minorHAnsi" w:hAnsiTheme="minorHAnsi" w:cstheme="minorHAnsi"/>
          <w:color w:val="auto"/>
          <w:sz w:val="24"/>
          <w:szCs w:val="24"/>
        </w:rPr>
        <w:t>H</w:t>
      </w:r>
      <w:r w:rsidR="00FC097A" w:rsidRPr="005F6CF4">
        <w:rPr>
          <w:rFonts w:asciiTheme="minorHAnsi" w:hAnsiTheme="minorHAnsi" w:cstheme="minorHAnsi"/>
          <w:color w:val="auto"/>
          <w:sz w:val="24"/>
          <w:szCs w:val="24"/>
        </w:rPr>
        <w:t>ealthy Childhood Programme -</w:t>
      </w:r>
      <w:r w:rsidR="007017BD" w:rsidRPr="005F6CF4">
        <w:rPr>
          <w:rFonts w:asciiTheme="minorHAnsi" w:hAnsiTheme="minorHAnsi" w:cstheme="minorHAnsi"/>
          <w:color w:val="auto"/>
          <w:sz w:val="24"/>
          <w:szCs w:val="24"/>
        </w:rPr>
        <w:t xml:space="preserve"> Child Health Officer. See list of child health officers in Appendix XVII.  </w:t>
      </w:r>
    </w:p>
    <w:p w:rsidR="00265825" w:rsidRDefault="005B6BA0" w:rsidP="00FC097A">
      <w:pPr>
        <w:spacing w:line="240" w:lineRule="auto"/>
        <w:ind w:left="567"/>
        <w:contextualSpacing/>
        <w:rPr>
          <w:rFonts w:asciiTheme="minorHAnsi" w:hAnsiTheme="minorHAnsi" w:cstheme="minorHAnsi"/>
          <w:color w:val="auto"/>
          <w:sz w:val="24"/>
          <w:szCs w:val="24"/>
        </w:rPr>
      </w:pPr>
      <w:r w:rsidRPr="008D64D9">
        <w:rPr>
          <w:rFonts w:asciiTheme="minorHAnsi" w:hAnsiTheme="minorHAnsi" w:cstheme="minorHAnsi"/>
          <w:color w:val="auto"/>
          <w:sz w:val="24"/>
          <w:szCs w:val="24"/>
        </w:rPr>
        <w:t xml:space="preserve">The receipt of </w:t>
      </w:r>
      <w:r w:rsidR="007017BD">
        <w:rPr>
          <w:rFonts w:asciiTheme="minorHAnsi" w:hAnsiTheme="minorHAnsi" w:cstheme="minorHAnsi"/>
          <w:color w:val="auto"/>
          <w:sz w:val="24"/>
          <w:szCs w:val="24"/>
        </w:rPr>
        <w:t>any documentation</w:t>
      </w:r>
      <w:r w:rsidRPr="008D64D9">
        <w:rPr>
          <w:rFonts w:asciiTheme="minorHAnsi" w:hAnsiTheme="minorHAnsi" w:cstheme="minorHAnsi"/>
          <w:color w:val="auto"/>
          <w:sz w:val="24"/>
          <w:szCs w:val="24"/>
        </w:rPr>
        <w:t xml:space="preserve"> should be recorded in the PHN Progress notes tab</w:t>
      </w:r>
      <w:r w:rsidR="000B719B">
        <w:rPr>
          <w:rFonts w:asciiTheme="minorHAnsi" w:hAnsiTheme="minorHAnsi" w:cstheme="minorHAnsi"/>
          <w:color w:val="auto"/>
          <w:sz w:val="24"/>
          <w:szCs w:val="24"/>
        </w:rPr>
        <w:t xml:space="preserve"> by the RPHN of origin</w:t>
      </w:r>
      <w:r w:rsidRPr="008D64D9">
        <w:rPr>
          <w:rFonts w:asciiTheme="minorHAnsi" w:hAnsiTheme="minorHAnsi" w:cstheme="minorHAnsi"/>
          <w:color w:val="auto"/>
          <w:sz w:val="24"/>
          <w:szCs w:val="24"/>
        </w:rPr>
        <w:t xml:space="preserve">. </w:t>
      </w:r>
      <w:r w:rsidR="0039185A" w:rsidRPr="00BD25DB">
        <w:rPr>
          <w:rFonts w:asciiTheme="minorHAnsi" w:hAnsiTheme="minorHAnsi" w:cstheme="minorHAnsi"/>
          <w:color w:val="auto"/>
          <w:sz w:val="24"/>
          <w:szCs w:val="24"/>
        </w:rPr>
        <w:t xml:space="preserve">The receiving RPHN should not start a new </w:t>
      </w:r>
      <w:r w:rsidR="00BD25DB">
        <w:rPr>
          <w:rFonts w:asciiTheme="minorHAnsi" w:hAnsiTheme="minorHAnsi" w:cstheme="minorHAnsi"/>
          <w:color w:val="auto"/>
          <w:sz w:val="24"/>
          <w:szCs w:val="24"/>
        </w:rPr>
        <w:t xml:space="preserve">child health </w:t>
      </w:r>
      <w:r w:rsidR="0039185A" w:rsidRPr="00BD25DB">
        <w:rPr>
          <w:rFonts w:asciiTheme="minorHAnsi" w:hAnsiTheme="minorHAnsi" w:cstheme="minorHAnsi"/>
          <w:color w:val="auto"/>
          <w:sz w:val="24"/>
          <w:szCs w:val="24"/>
        </w:rPr>
        <w:t>record.</w:t>
      </w:r>
    </w:p>
    <w:p w:rsidR="007017BD" w:rsidRPr="005F6CF4" w:rsidRDefault="007017BD" w:rsidP="00FC097A">
      <w:pPr>
        <w:spacing w:line="240" w:lineRule="auto"/>
        <w:ind w:left="567"/>
        <w:contextualSpacing/>
        <w:rPr>
          <w:rFonts w:asciiTheme="minorHAnsi" w:hAnsiTheme="minorHAnsi" w:cstheme="minorHAnsi"/>
          <w:color w:val="auto"/>
          <w:sz w:val="24"/>
          <w:szCs w:val="24"/>
        </w:rPr>
      </w:pPr>
      <w:r w:rsidRPr="005F6CF4">
        <w:rPr>
          <w:rFonts w:asciiTheme="minorHAnsi" w:hAnsiTheme="minorHAnsi" w:cstheme="minorHAnsi"/>
          <w:color w:val="auto"/>
          <w:sz w:val="24"/>
          <w:szCs w:val="24"/>
        </w:rPr>
        <w:t xml:space="preserve">A6.4.1. </w:t>
      </w:r>
      <w:r w:rsidR="00FC097A" w:rsidRPr="005F6CF4">
        <w:rPr>
          <w:rFonts w:asciiTheme="minorHAnsi" w:hAnsiTheme="minorHAnsi" w:cstheme="minorHAnsi"/>
          <w:color w:val="auto"/>
          <w:sz w:val="24"/>
          <w:szCs w:val="24"/>
        </w:rPr>
        <w:t>C</w:t>
      </w:r>
      <w:r w:rsidRPr="005F6CF4">
        <w:rPr>
          <w:rFonts w:asciiTheme="minorHAnsi" w:hAnsiTheme="minorHAnsi" w:cstheme="minorHAnsi"/>
          <w:color w:val="auto"/>
          <w:sz w:val="24"/>
          <w:szCs w:val="24"/>
        </w:rPr>
        <w:t>opies may be shredded when integration of the originals in the child health record is confirmed</w:t>
      </w:r>
      <w:r w:rsidR="00FC097A" w:rsidRPr="005F6CF4">
        <w:rPr>
          <w:rFonts w:asciiTheme="minorHAnsi" w:hAnsiTheme="minorHAnsi" w:cstheme="minorHAnsi"/>
          <w:color w:val="auto"/>
          <w:sz w:val="24"/>
          <w:szCs w:val="24"/>
        </w:rPr>
        <w:t xml:space="preserve"> and the child has left the area or when the receiving RPHN has the original CHR if the child is staying in the area</w:t>
      </w:r>
      <w:r w:rsidRPr="005F6CF4">
        <w:rPr>
          <w:rFonts w:asciiTheme="minorHAnsi" w:hAnsiTheme="minorHAnsi" w:cstheme="minorHAnsi"/>
          <w:color w:val="auto"/>
          <w:sz w:val="24"/>
          <w:szCs w:val="24"/>
        </w:rPr>
        <w:t xml:space="preserve">. </w:t>
      </w:r>
    </w:p>
    <w:p w:rsidR="008269C6" w:rsidRPr="00BF6D88" w:rsidRDefault="008269C6" w:rsidP="00BF6D88">
      <w:pPr>
        <w:spacing w:line="240" w:lineRule="auto"/>
        <w:ind w:left="567" w:hanging="567"/>
        <w:rPr>
          <w:rFonts w:asciiTheme="minorHAnsi" w:hAnsiTheme="minorHAnsi" w:cstheme="minorHAnsi"/>
          <w:sz w:val="24"/>
          <w:szCs w:val="24"/>
        </w:rPr>
      </w:pPr>
    </w:p>
    <w:p w:rsidR="008269C6" w:rsidRDefault="00BF6D88" w:rsidP="00FC097A">
      <w:pPr>
        <w:spacing w:line="240" w:lineRule="auto"/>
        <w:ind w:left="567" w:hanging="567"/>
        <w:rPr>
          <w:rFonts w:asciiTheme="minorHAnsi" w:hAnsiTheme="minorHAnsi" w:cstheme="minorHAnsi"/>
          <w:sz w:val="24"/>
          <w:szCs w:val="24"/>
        </w:rPr>
      </w:pPr>
      <w:r>
        <w:rPr>
          <w:rFonts w:asciiTheme="minorHAnsi" w:hAnsiTheme="minorHAnsi" w:cstheme="minorHAnsi"/>
          <w:sz w:val="24"/>
          <w:szCs w:val="24"/>
        </w:rPr>
        <w:t>A4.</w:t>
      </w:r>
      <w:r w:rsidR="00F51BFE">
        <w:rPr>
          <w:rFonts w:asciiTheme="minorHAnsi" w:hAnsiTheme="minorHAnsi" w:cstheme="minorHAnsi"/>
          <w:sz w:val="24"/>
          <w:szCs w:val="24"/>
        </w:rPr>
        <w:t>7</w:t>
      </w:r>
      <w:r>
        <w:rPr>
          <w:rFonts w:asciiTheme="minorHAnsi" w:hAnsiTheme="minorHAnsi" w:cstheme="minorHAnsi"/>
          <w:sz w:val="24"/>
          <w:szCs w:val="24"/>
        </w:rPr>
        <w:t xml:space="preserve"> </w:t>
      </w:r>
      <w:r w:rsidR="008269C6" w:rsidRPr="00BF6D88">
        <w:rPr>
          <w:rFonts w:asciiTheme="minorHAnsi" w:hAnsiTheme="minorHAnsi" w:cstheme="minorHAnsi"/>
          <w:sz w:val="24"/>
          <w:szCs w:val="24"/>
        </w:rPr>
        <w:t xml:space="preserve">If there is a child protection concern it is recommended that the child health record is transferred urgently to the </w:t>
      </w:r>
      <w:r w:rsidR="0059031E">
        <w:rPr>
          <w:rFonts w:asciiTheme="minorHAnsi" w:hAnsiTheme="minorHAnsi" w:cstheme="minorHAnsi"/>
          <w:sz w:val="24"/>
          <w:szCs w:val="24"/>
        </w:rPr>
        <w:t>RPHN</w:t>
      </w:r>
      <w:r w:rsidR="008269C6" w:rsidRPr="00BF6D88">
        <w:rPr>
          <w:rFonts w:asciiTheme="minorHAnsi" w:hAnsiTheme="minorHAnsi" w:cstheme="minorHAnsi"/>
          <w:sz w:val="24"/>
          <w:szCs w:val="24"/>
        </w:rPr>
        <w:t xml:space="preserve"> in the temporary area of residence u</w:t>
      </w:r>
      <w:r w:rsidR="00647A57">
        <w:rPr>
          <w:rFonts w:asciiTheme="minorHAnsi" w:hAnsiTheme="minorHAnsi" w:cstheme="minorHAnsi"/>
          <w:sz w:val="24"/>
          <w:szCs w:val="24"/>
        </w:rPr>
        <w:t>nless otherwise agreed by ADPHN and</w:t>
      </w:r>
      <w:r w:rsidR="008269C6" w:rsidRPr="00BF6D88">
        <w:rPr>
          <w:rFonts w:asciiTheme="minorHAnsi" w:hAnsiTheme="minorHAnsi" w:cstheme="minorHAnsi"/>
          <w:sz w:val="24"/>
          <w:szCs w:val="24"/>
        </w:rPr>
        <w:t xml:space="preserve"> RPHN</w:t>
      </w:r>
      <w:r w:rsidR="00324DF8">
        <w:rPr>
          <w:rFonts w:asciiTheme="minorHAnsi" w:hAnsiTheme="minorHAnsi" w:cstheme="minorHAnsi"/>
          <w:sz w:val="24"/>
          <w:szCs w:val="24"/>
        </w:rPr>
        <w:t>.</w:t>
      </w:r>
      <w:r w:rsidR="008269C6" w:rsidRPr="00BF6D88">
        <w:rPr>
          <w:rFonts w:asciiTheme="minorHAnsi" w:hAnsiTheme="minorHAnsi" w:cstheme="minorHAnsi"/>
          <w:sz w:val="24"/>
          <w:szCs w:val="24"/>
        </w:rPr>
        <w:t xml:space="preserve"> </w:t>
      </w:r>
    </w:p>
    <w:p w:rsidR="009E69B0" w:rsidRPr="000B719B" w:rsidRDefault="009E69B0" w:rsidP="00FC097A">
      <w:pPr>
        <w:spacing w:line="240" w:lineRule="auto"/>
        <w:ind w:left="567" w:hanging="567"/>
        <w:rPr>
          <w:rFonts w:asciiTheme="minorHAnsi" w:hAnsiTheme="minorHAnsi" w:cstheme="minorHAnsi"/>
          <w:color w:val="auto"/>
          <w:sz w:val="24"/>
          <w:szCs w:val="24"/>
        </w:rPr>
      </w:pPr>
      <w:r>
        <w:rPr>
          <w:rFonts w:asciiTheme="minorHAnsi" w:hAnsiTheme="minorHAnsi" w:cstheme="minorHAnsi"/>
          <w:sz w:val="24"/>
          <w:szCs w:val="24"/>
        </w:rPr>
        <w:t xml:space="preserve">A4.8 </w:t>
      </w:r>
      <w:r w:rsidRPr="000B719B">
        <w:rPr>
          <w:rFonts w:asciiTheme="minorHAnsi" w:hAnsiTheme="minorHAnsi" w:cstheme="minorHAnsi"/>
          <w:color w:val="auto"/>
          <w:sz w:val="24"/>
          <w:szCs w:val="24"/>
        </w:rPr>
        <w:t>In the event the family move to a women’s refuge due to domestic violence the child health record should to be transferred to the RPHN in the refuge area u</w:t>
      </w:r>
      <w:r w:rsidR="00647A57">
        <w:rPr>
          <w:rFonts w:asciiTheme="minorHAnsi" w:hAnsiTheme="minorHAnsi" w:cstheme="minorHAnsi"/>
          <w:color w:val="auto"/>
          <w:sz w:val="24"/>
          <w:szCs w:val="24"/>
        </w:rPr>
        <w:t>nless otherwise agreed by ADPHN and</w:t>
      </w:r>
      <w:r w:rsidRPr="000B719B">
        <w:rPr>
          <w:rFonts w:asciiTheme="minorHAnsi" w:hAnsiTheme="minorHAnsi" w:cstheme="minorHAnsi"/>
          <w:color w:val="auto"/>
          <w:sz w:val="24"/>
          <w:szCs w:val="24"/>
        </w:rPr>
        <w:t xml:space="preserve"> RPHN.</w:t>
      </w:r>
    </w:p>
    <w:p w:rsidR="008269C6" w:rsidRDefault="00BF6D88" w:rsidP="00FC097A">
      <w:pPr>
        <w:spacing w:line="240" w:lineRule="auto"/>
        <w:ind w:left="567" w:hanging="567"/>
        <w:rPr>
          <w:rFonts w:asciiTheme="minorHAnsi" w:hAnsiTheme="minorHAnsi" w:cstheme="minorHAnsi"/>
          <w:sz w:val="24"/>
          <w:szCs w:val="24"/>
        </w:rPr>
      </w:pPr>
      <w:r>
        <w:rPr>
          <w:rFonts w:asciiTheme="minorHAnsi" w:hAnsiTheme="minorHAnsi" w:cstheme="minorHAnsi"/>
          <w:sz w:val="24"/>
          <w:szCs w:val="24"/>
        </w:rPr>
        <w:t>A4.</w:t>
      </w:r>
      <w:r w:rsidR="00D027BB">
        <w:rPr>
          <w:rFonts w:asciiTheme="minorHAnsi" w:hAnsiTheme="minorHAnsi" w:cstheme="minorHAnsi"/>
          <w:sz w:val="24"/>
          <w:szCs w:val="24"/>
        </w:rPr>
        <w:t>9</w:t>
      </w:r>
      <w:r>
        <w:rPr>
          <w:rFonts w:asciiTheme="minorHAnsi" w:hAnsiTheme="minorHAnsi" w:cstheme="minorHAnsi"/>
          <w:sz w:val="24"/>
          <w:szCs w:val="24"/>
        </w:rPr>
        <w:t xml:space="preserve"> </w:t>
      </w:r>
      <w:r w:rsidR="00324DF8">
        <w:rPr>
          <w:rFonts w:asciiTheme="minorHAnsi" w:hAnsiTheme="minorHAnsi" w:cstheme="minorHAnsi"/>
          <w:sz w:val="24"/>
          <w:szCs w:val="24"/>
        </w:rPr>
        <w:t xml:space="preserve">The </w:t>
      </w:r>
      <w:r w:rsidR="008269C6" w:rsidRPr="00BF6D88">
        <w:rPr>
          <w:rFonts w:asciiTheme="minorHAnsi" w:hAnsiTheme="minorHAnsi" w:cstheme="minorHAnsi"/>
          <w:sz w:val="24"/>
          <w:szCs w:val="24"/>
        </w:rPr>
        <w:t xml:space="preserve">RPHN must maintain a record of the </w:t>
      </w:r>
      <w:r w:rsidR="00FA43A6">
        <w:rPr>
          <w:rFonts w:asciiTheme="minorHAnsi" w:hAnsiTheme="minorHAnsi" w:cstheme="minorHAnsi"/>
          <w:sz w:val="24"/>
          <w:szCs w:val="24"/>
        </w:rPr>
        <w:t>child health record</w:t>
      </w:r>
      <w:r w:rsidR="00FA43A6" w:rsidRPr="00BF6D88">
        <w:rPr>
          <w:rFonts w:asciiTheme="minorHAnsi" w:hAnsiTheme="minorHAnsi" w:cstheme="minorHAnsi"/>
          <w:sz w:val="24"/>
          <w:szCs w:val="24"/>
        </w:rPr>
        <w:t xml:space="preserve"> </w:t>
      </w:r>
      <w:r w:rsidR="008269C6" w:rsidRPr="00BF6D88">
        <w:rPr>
          <w:rFonts w:asciiTheme="minorHAnsi" w:hAnsiTheme="minorHAnsi" w:cstheme="minorHAnsi"/>
          <w:sz w:val="24"/>
          <w:szCs w:val="24"/>
        </w:rPr>
        <w:t>movement in the child health register as per section</w:t>
      </w:r>
      <w:r w:rsidR="003C2D84">
        <w:rPr>
          <w:rFonts w:asciiTheme="minorHAnsi" w:hAnsiTheme="minorHAnsi" w:cstheme="minorHAnsi"/>
          <w:sz w:val="24"/>
          <w:szCs w:val="24"/>
        </w:rPr>
        <w:t xml:space="preserve"> 2.</w:t>
      </w:r>
      <w:r w:rsidR="005B6BA0">
        <w:rPr>
          <w:rFonts w:asciiTheme="minorHAnsi" w:hAnsiTheme="minorHAnsi" w:cstheme="minorHAnsi"/>
          <w:sz w:val="24"/>
          <w:szCs w:val="24"/>
        </w:rPr>
        <w:t>8</w:t>
      </w:r>
      <w:r w:rsidR="00FA43A6">
        <w:rPr>
          <w:rFonts w:asciiTheme="minorHAnsi" w:hAnsiTheme="minorHAnsi" w:cstheme="minorHAnsi"/>
          <w:sz w:val="24"/>
          <w:szCs w:val="24"/>
        </w:rPr>
        <w:t>. The transfer out of children due to homelessness should be re</w:t>
      </w:r>
      <w:r w:rsidR="000E061A">
        <w:rPr>
          <w:rFonts w:asciiTheme="minorHAnsi" w:hAnsiTheme="minorHAnsi" w:cstheme="minorHAnsi"/>
          <w:sz w:val="24"/>
          <w:szCs w:val="24"/>
        </w:rPr>
        <w:t>c</w:t>
      </w:r>
      <w:r w:rsidR="00FA43A6">
        <w:rPr>
          <w:rFonts w:asciiTheme="minorHAnsi" w:hAnsiTheme="minorHAnsi" w:cstheme="minorHAnsi"/>
          <w:sz w:val="24"/>
          <w:szCs w:val="24"/>
        </w:rPr>
        <w:t>o</w:t>
      </w:r>
      <w:r w:rsidR="00CE6CC9">
        <w:rPr>
          <w:rFonts w:asciiTheme="minorHAnsi" w:hAnsiTheme="minorHAnsi" w:cstheme="minorHAnsi"/>
          <w:sz w:val="24"/>
          <w:szCs w:val="24"/>
        </w:rPr>
        <w:t>rded i</w:t>
      </w:r>
      <w:r w:rsidR="00BF53B3">
        <w:rPr>
          <w:rFonts w:asciiTheme="minorHAnsi" w:hAnsiTheme="minorHAnsi" w:cstheme="minorHAnsi"/>
          <w:sz w:val="24"/>
          <w:szCs w:val="24"/>
        </w:rPr>
        <w:t>n the RPHNs Child Health M</w:t>
      </w:r>
      <w:r w:rsidR="00FA43A6">
        <w:rPr>
          <w:rFonts w:asciiTheme="minorHAnsi" w:hAnsiTheme="minorHAnsi" w:cstheme="minorHAnsi"/>
          <w:sz w:val="24"/>
          <w:szCs w:val="24"/>
        </w:rPr>
        <w:t>etrics.*</w:t>
      </w:r>
      <w:r w:rsidR="000B719B">
        <w:rPr>
          <w:rFonts w:asciiTheme="minorHAnsi" w:hAnsiTheme="minorHAnsi" w:cstheme="minorHAnsi"/>
          <w:sz w:val="24"/>
          <w:szCs w:val="24"/>
        </w:rPr>
        <w:t xml:space="preserve"> The child is discharged from the child health metrics when the child health record is transferred.</w:t>
      </w:r>
    </w:p>
    <w:p w:rsidR="000A7D3F" w:rsidRPr="00FD23E7" w:rsidRDefault="000A7D3F" w:rsidP="00FC097A">
      <w:pPr>
        <w:pStyle w:val="ListParagraph"/>
        <w:spacing w:line="240" w:lineRule="auto"/>
        <w:ind w:left="567" w:hanging="567"/>
        <w:contextualSpacing/>
        <w:rPr>
          <w:rFonts w:asciiTheme="minorHAnsi" w:hAnsiTheme="minorHAnsi" w:cstheme="minorHAnsi"/>
          <w:b/>
          <w:sz w:val="24"/>
          <w:szCs w:val="24"/>
        </w:rPr>
      </w:pPr>
      <w:r>
        <w:rPr>
          <w:rFonts w:asciiTheme="minorHAnsi" w:hAnsiTheme="minorHAnsi" w:cstheme="minorHAnsi"/>
          <w:sz w:val="24"/>
          <w:szCs w:val="24"/>
        </w:rPr>
        <w:t>A4.</w:t>
      </w:r>
      <w:r w:rsidR="00D027BB">
        <w:rPr>
          <w:rFonts w:asciiTheme="minorHAnsi" w:hAnsiTheme="minorHAnsi" w:cstheme="minorHAnsi"/>
          <w:sz w:val="24"/>
          <w:szCs w:val="24"/>
        </w:rPr>
        <w:t>10</w:t>
      </w:r>
      <w:r w:rsidR="00324DF8">
        <w:rPr>
          <w:rFonts w:asciiTheme="minorHAnsi" w:hAnsiTheme="minorHAnsi" w:cstheme="minorHAnsi"/>
          <w:sz w:val="24"/>
          <w:szCs w:val="24"/>
        </w:rPr>
        <w:t xml:space="preserve"> </w:t>
      </w:r>
      <w:r>
        <w:rPr>
          <w:rFonts w:asciiTheme="minorHAnsi" w:hAnsiTheme="minorHAnsi" w:cstheme="minorHAnsi"/>
          <w:sz w:val="24"/>
          <w:szCs w:val="24"/>
        </w:rPr>
        <w:t xml:space="preserve"> R</w:t>
      </w:r>
      <w:r w:rsidRPr="00FD23E7">
        <w:rPr>
          <w:rFonts w:asciiTheme="minorHAnsi" w:hAnsiTheme="minorHAnsi" w:cstheme="minorHAnsi"/>
          <w:sz w:val="24"/>
          <w:szCs w:val="24"/>
        </w:rPr>
        <w:t>efer to</w:t>
      </w:r>
      <w:r w:rsidR="00CE6CC9">
        <w:rPr>
          <w:rFonts w:asciiTheme="minorHAnsi" w:hAnsiTheme="minorHAnsi" w:cstheme="minorHAnsi"/>
          <w:sz w:val="24"/>
          <w:szCs w:val="24"/>
        </w:rPr>
        <w:t xml:space="preserve"> S</w:t>
      </w:r>
      <w:r>
        <w:rPr>
          <w:rFonts w:asciiTheme="minorHAnsi" w:hAnsiTheme="minorHAnsi" w:cstheme="minorHAnsi"/>
          <w:sz w:val="24"/>
          <w:szCs w:val="24"/>
        </w:rPr>
        <w:t>ection A4.</w:t>
      </w:r>
      <w:r w:rsidR="003879A3">
        <w:rPr>
          <w:rFonts w:asciiTheme="minorHAnsi" w:hAnsiTheme="minorHAnsi" w:cstheme="minorHAnsi"/>
          <w:sz w:val="24"/>
          <w:szCs w:val="24"/>
        </w:rPr>
        <w:t>1</w:t>
      </w:r>
      <w:r w:rsidR="00D027BB">
        <w:rPr>
          <w:rFonts w:asciiTheme="minorHAnsi" w:hAnsiTheme="minorHAnsi" w:cstheme="minorHAnsi"/>
          <w:sz w:val="24"/>
          <w:szCs w:val="24"/>
        </w:rPr>
        <w:t>1</w:t>
      </w:r>
      <w:r w:rsidRPr="00FD23E7">
        <w:rPr>
          <w:rFonts w:asciiTheme="minorHAnsi" w:hAnsiTheme="minorHAnsi" w:cstheme="minorHAnsi"/>
          <w:sz w:val="24"/>
          <w:szCs w:val="24"/>
        </w:rPr>
        <w:t xml:space="preserve"> </w:t>
      </w:r>
      <w:r w:rsidRPr="00780280">
        <w:rPr>
          <w:rFonts w:asciiTheme="minorHAnsi" w:hAnsiTheme="minorHAnsi" w:cstheme="minorHAnsi"/>
          <w:sz w:val="24"/>
          <w:szCs w:val="24"/>
        </w:rPr>
        <w:t>for</w:t>
      </w:r>
      <w:r w:rsidRPr="00FD23E7">
        <w:rPr>
          <w:rFonts w:asciiTheme="minorHAnsi" w:hAnsiTheme="minorHAnsi" w:cstheme="minorHAnsi"/>
          <w:sz w:val="24"/>
          <w:szCs w:val="24"/>
        </w:rPr>
        <w:t xml:space="preserve"> </w:t>
      </w:r>
      <w:r w:rsidR="00CE6CC9">
        <w:rPr>
          <w:rFonts w:asciiTheme="minorHAnsi" w:hAnsiTheme="minorHAnsi" w:cstheme="minorHAnsi"/>
          <w:sz w:val="24"/>
          <w:szCs w:val="24"/>
        </w:rPr>
        <w:t xml:space="preserve">an </w:t>
      </w:r>
      <w:r w:rsidRPr="00FD23E7">
        <w:rPr>
          <w:rFonts w:asciiTheme="minorHAnsi" w:hAnsiTheme="minorHAnsi" w:cstheme="minorHAnsi"/>
          <w:sz w:val="24"/>
          <w:szCs w:val="24"/>
        </w:rPr>
        <w:t>algorithm that may</w:t>
      </w:r>
      <w:r>
        <w:rPr>
          <w:rFonts w:asciiTheme="minorHAnsi" w:hAnsiTheme="minorHAnsi" w:cstheme="minorHAnsi"/>
          <w:sz w:val="24"/>
          <w:szCs w:val="24"/>
        </w:rPr>
        <w:t xml:space="preserve"> </w:t>
      </w:r>
      <w:r w:rsidRPr="00FD23E7">
        <w:rPr>
          <w:rFonts w:asciiTheme="minorHAnsi" w:hAnsiTheme="minorHAnsi" w:cstheme="minorHAnsi"/>
          <w:sz w:val="24"/>
          <w:szCs w:val="24"/>
        </w:rPr>
        <w:t xml:space="preserve">be useful </w:t>
      </w:r>
      <w:r>
        <w:rPr>
          <w:rFonts w:asciiTheme="minorHAnsi" w:hAnsiTheme="minorHAnsi" w:cstheme="minorHAnsi"/>
          <w:sz w:val="24"/>
          <w:szCs w:val="24"/>
        </w:rPr>
        <w:t>in</w:t>
      </w:r>
      <w:r w:rsidRPr="00FD23E7">
        <w:rPr>
          <w:rFonts w:asciiTheme="minorHAnsi" w:hAnsiTheme="minorHAnsi" w:cstheme="minorHAnsi"/>
          <w:sz w:val="24"/>
          <w:szCs w:val="24"/>
        </w:rPr>
        <w:t xml:space="preserve"> managing the transfer</w:t>
      </w:r>
      <w:r>
        <w:rPr>
          <w:rFonts w:asciiTheme="minorHAnsi" w:hAnsiTheme="minorHAnsi" w:cstheme="minorHAnsi"/>
          <w:sz w:val="24"/>
          <w:szCs w:val="24"/>
        </w:rPr>
        <w:t xml:space="preserve"> of child health records</w:t>
      </w:r>
      <w:r w:rsidR="00CE6CC9">
        <w:rPr>
          <w:rFonts w:asciiTheme="minorHAnsi" w:hAnsiTheme="minorHAnsi" w:cstheme="minorHAnsi"/>
          <w:sz w:val="24"/>
          <w:szCs w:val="24"/>
        </w:rPr>
        <w:t xml:space="preserve"> for</w:t>
      </w:r>
      <w:r w:rsidRPr="00FD23E7">
        <w:rPr>
          <w:rFonts w:asciiTheme="minorHAnsi" w:hAnsiTheme="minorHAnsi" w:cstheme="minorHAnsi"/>
          <w:sz w:val="24"/>
          <w:szCs w:val="24"/>
        </w:rPr>
        <w:t xml:space="preserve"> this population</w:t>
      </w:r>
      <w:r>
        <w:rPr>
          <w:rFonts w:asciiTheme="minorHAnsi" w:hAnsiTheme="minorHAnsi" w:cstheme="minorHAnsi"/>
          <w:sz w:val="24"/>
          <w:szCs w:val="24"/>
        </w:rPr>
        <w:t xml:space="preserve">. </w:t>
      </w:r>
    </w:p>
    <w:p w:rsidR="00ED6487" w:rsidRDefault="00ED6487" w:rsidP="00A718A0">
      <w:pPr>
        <w:spacing w:line="240" w:lineRule="auto"/>
        <w:jc w:val="both"/>
        <w:rPr>
          <w:rFonts w:asciiTheme="minorHAnsi" w:hAnsiTheme="minorHAnsi" w:cstheme="minorHAnsi"/>
          <w:sz w:val="24"/>
          <w:szCs w:val="24"/>
        </w:rPr>
      </w:pPr>
    </w:p>
    <w:p w:rsidR="00324DF8" w:rsidRPr="00324DF8" w:rsidRDefault="00BF53B3" w:rsidP="00324DF8">
      <w:pPr>
        <w:spacing w:line="240" w:lineRule="auto"/>
        <w:ind w:left="567" w:hanging="567"/>
        <w:jc w:val="both"/>
        <w:rPr>
          <w:rFonts w:asciiTheme="minorHAnsi" w:hAnsiTheme="minorHAnsi" w:cstheme="minorHAnsi"/>
          <w:i/>
          <w:sz w:val="24"/>
          <w:szCs w:val="24"/>
        </w:rPr>
      </w:pPr>
      <w:r>
        <w:rPr>
          <w:rFonts w:asciiTheme="minorHAnsi" w:hAnsiTheme="minorHAnsi" w:cstheme="minorHAnsi"/>
          <w:i/>
          <w:sz w:val="24"/>
          <w:szCs w:val="24"/>
        </w:rPr>
        <w:t>*Child Health M</w:t>
      </w:r>
      <w:r w:rsidR="00324DF8" w:rsidRPr="00324DF8">
        <w:rPr>
          <w:rFonts w:asciiTheme="minorHAnsi" w:hAnsiTheme="minorHAnsi" w:cstheme="minorHAnsi"/>
          <w:i/>
          <w:sz w:val="24"/>
          <w:szCs w:val="24"/>
        </w:rPr>
        <w:t xml:space="preserve">etrics are due to be </w:t>
      </w:r>
      <w:r w:rsidR="00324DF8">
        <w:rPr>
          <w:rFonts w:asciiTheme="minorHAnsi" w:hAnsiTheme="minorHAnsi" w:cstheme="minorHAnsi"/>
          <w:i/>
          <w:sz w:val="24"/>
          <w:szCs w:val="24"/>
        </w:rPr>
        <w:t>launched</w:t>
      </w:r>
      <w:r w:rsidR="00324DF8" w:rsidRPr="00324DF8">
        <w:rPr>
          <w:rFonts w:asciiTheme="minorHAnsi" w:hAnsiTheme="minorHAnsi" w:cstheme="minorHAnsi"/>
          <w:i/>
          <w:sz w:val="24"/>
          <w:szCs w:val="24"/>
        </w:rPr>
        <w:t xml:space="preserve"> in 202</w:t>
      </w:r>
      <w:r w:rsidR="00D23B46">
        <w:rPr>
          <w:rFonts w:asciiTheme="minorHAnsi" w:hAnsiTheme="minorHAnsi" w:cstheme="minorHAnsi"/>
          <w:i/>
          <w:sz w:val="24"/>
          <w:szCs w:val="24"/>
        </w:rPr>
        <w:t>2</w:t>
      </w:r>
    </w:p>
    <w:p w:rsidR="005A15A0" w:rsidRDefault="005A15A0" w:rsidP="00C374E4">
      <w:pPr>
        <w:spacing w:line="240" w:lineRule="auto"/>
        <w:jc w:val="both"/>
        <w:rPr>
          <w:rFonts w:asciiTheme="minorHAnsi" w:hAnsiTheme="minorHAnsi" w:cstheme="minorHAnsi"/>
          <w:sz w:val="24"/>
          <w:szCs w:val="24"/>
        </w:rPr>
      </w:pPr>
    </w:p>
    <w:p w:rsidR="005A15A0" w:rsidRDefault="005A15A0" w:rsidP="00C374E4">
      <w:pPr>
        <w:spacing w:line="240" w:lineRule="auto"/>
        <w:jc w:val="both"/>
        <w:rPr>
          <w:rFonts w:asciiTheme="minorHAnsi" w:hAnsiTheme="minorHAnsi" w:cstheme="minorHAnsi"/>
          <w:sz w:val="24"/>
          <w:szCs w:val="24"/>
        </w:rPr>
      </w:pPr>
    </w:p>
    <w:p w:rsidR="005A15A0" w:rsidRDefault="005A15A0" w:rsidP="00C374E4">
      <w:pPr>
        <w:spacing w:line="240" w:lineRule="auto"/>
        <w:jc w:val="both"/>
        <w:rPr>
          <w:rFonts w:asciiTheme="minorHAnsi" w:hAnsiTheme="minorHAnsi" w:cstheme="minorHAnsi"/>
          <w:sz w:val="24"/>
          <w:szCs w:val="24"/>
        </w:rPr>
      </w:pPr>
    </w:p>
    <w:p w:rsidR="005A15A0" w:rsidRDefault="005A15A0" w:rsidP="00C374E4">
      <w:pPr>
        <w:spacing w:line="240" w:lineRule="auto"/>
        <w:jc w:val="both"/>
        <w:rPr>
          <w:rFonts w:asciiTheme="minorHAnsi" w:hAnsiTheme="minorHAnsi" w:cstheme="minorHAnsi"/>
          <w:sz w:val="24"/>
          <w:szCs w:val="24"/>
        </w:rPr>
      </w:pPr>
    </w:p>
    <w:p w:rsidR="005A15A0" w:rsidRDefault="005A15A0" w:rsidP="00C374E4">
      <w:pPr>
        <w:spacing w:line="240" w:lineRule="auto"/>
        <w:jc w:val="both"/>
        <w:rPr>
          <w:rFonts w:asciiTheme="minorHAnsi" w:hAnsiTheme="minorHAnsi" w:cstheme="minorHAnsi"/>
          <w:sz w:val="24"/>
          <w:szCs w:val="24"/>
        </w:rPr>
      </w:pPr>
    </w:p>
    <w:p w:rsidR="005A15A0" w:rsidRDefault="005A15A0" w:rsidP="00C374E4">
      <w:pPr>
        <w:spacing w:line="240" w:lineRule="auto"/>
        <w:jc w:val="both"/>
        <w:rPr>
          <w:rFonts w:asciiTheme="minorHAnsi" w:hAnsiTheme="minorHAnsi" w:cstheme="minorHAnsi"/>
          <w:sz w:val="24"/>
          <w:szCs w:val="24"/>
        </w:rPr>
      </w:pPr>
    </w:p>
    <w:p w:rsidR="005A15A0" w:rsidRDefault="005A15A0" w:rsidP="00C374E4">
      <w:pPr>
        <w:spacing w:line="240" w:lineRule="auto"/>
        <w:jc w:val="both"/>
        <w:rPr>
          <w:rFonts w:asciiTheme="minorHAnsi" w:hAnsiTheme="minorHAnsi" w:cstheme="minorHAnsi"/>
          <w:sz w:val="24"/>
          <w:szCs w:val="24"/>
        </w:rPr>
      </w:pPr>
    </w:p>
    <w:p w:rsidR="005A15A0" w:rsidRDefault="005A15A0" w:rsidP="00C374E4">
      <w:pPr>
        <w:spacing w:line="240" w:lineRule="auto"/>
        <w:jc w:val="both"/>
        <w:rPr>
          <w:rFonts w:asciiTheme="minorHAnsi" w:hAnsiTheme="minorHAnsi" w:cstheme="minorHAnsi"/>
          <w:sz w:val="24"/>
          <w:szCs w:val="24"/>
        </w:rPr>
      </w:pPr>
    </w:p>
    <w:p w:rsidR="00ED408C" w:rsidRDefault="00ED408C" w:rsidP="00C374E4">
      <w:pPr>
        <w:spacing w:line="240" w:lineRule="auto"/>
        <w:jc w:val="both"/>
        <w:rPr>
          <w:rFonts w:asciiTheme="minorHAnsi" w:hAnsiTheme="minorHAnsi" w:cstheme="minorHAnsi"/>
          <w:sz w:val="24"/>
          <w:szCs w:val="24"/>
        </w:rPr>
      </w:pPr>
    </w:p>
    <w:p w:rsidR="00ED408C" w:rsidRDefault="00ED408C" w:rsidP="00C374E4">
      <w:pPr>
        <w:spacing w:line="240" w:lineRule="auto"/>
        <w:jc w:val="both"/>
        <w:rPr>
          <w:rFonts w:asciiTheme="minorHAnsi" w:hAnsiTheme="minorHAnsi" w:cstheme="minorHAnsi"/>
          <w:sz w:val="24"/>
          <w:szCs w:val="24"/>
        </w:rPr>
      </w:pPr>
    </w:p>
    <w:p w:rsidR="00ED408C" w:rsidRDefault="00ED408C" w:rsidP="00C374E4">
      <w:pPr>
        <w:spacing w:line="240" w:lineRule="auto"/>
        <w:jc w:val="both"/>
        <w:rPr>
          <w:rFonts w:asciiTheme="minorHAnsi" w:hAnsiTheme="minorHAnsi" w:cstheme="minorHAnsi"/>
          <w:sz w:val="24"/>
          <w:szCs w:val="24"/>
        </w:rPr>
      </w:pPr>
    </w:p>
    <w:p w:rsidR="005A15A0" w:rsidRDefault="005A15A0" w:rsidP="00C374E4">
      <w:pPr>
        <w:spacing w:line="240" w:lineRule="auto"/>
        <w:jc w:val="both"/>
        <w:rPr>
          <w:rFonts w:asciiTheme="minorHAnsi" w:hAnsiTheme="minorHAnsi" w:cstheme="minorHAnsi"/>
          <w:sz w:val="24"/>
          <w:szCs w:val="24"/>
        </w:rPr>
      </w:pPr>
    </w:p>
    <w:p w:rsidR="005A15A0" w:rsidRDefault="005A15A0" w:rsidP="00C374E4">
      <w:pPr>
        <w:spacing w:line="240" w:lineRule="auto"/>
        <w:jc w:val="both"/>
        <w:rPr>
          <w:rFonts w:asciiTheme="minorHAnsi" w:hAnsiTheme="minorHAnsi" w:cstheme="minorHAnsi"/>
          <w:sz w:val="24"/>
          <w:szCs w:val="24"/>
        </w:rPr>
      </w:pPr>
    </w:p>
    <w:p w:rsidR="005A15A0" w:rsidRDefault="005A15A0" w:rsidP="00C374E4">
      <w:pPr>
        <w:spacing w:line="240" w:lineRule="auto"/>
        <w:jc w:val="both"/>
        <w:rPr>
          <w:rFonts w:asciiTheme="minorHAnsi" w:hAnsiTheme="minorHAnsi" w:cstheme="minorHAnsi"/>
          <w:sz w:val="24"/>
          <w:szCs w:val="24"/>
        </w:rPr>
      </w:pPr>
    </w:p>
    <w:p w:rsidR="00A57AD0" w:rsidRPr="00932699" w:rsidRDefault="00FC097A" w:rsidP="00C374E4">
      <w:pPr>
        <w:spacing w:line="240" w:lineRule="auto"/>
        <w:jc w:val="both"/>
        <w:rPr>
          <w:rFonts w:cstheme="minorHAnsi"/>
        </w:rPr>
      </w:pPr>
      <w:r>
        <w:rPr>
          <w:rFonts w:asciiTheme="minorHAnsi" w:hAnsiTheme="minorHAnsi" w:cstheme="minorHAnsi"/>
          <w:sz w:val="24"/>
          <w:szCs w:val="24"/>
        </w:rPr>
        <w:t>A</w:t>
      </w:r>
      <w:r w:rsidR="005A15A0">
        <w:rPr>
          <w:rFonts w:asciiTheme="minorHAnsi" w:hAnsiTheme="minorHAnsi" w:cstheme="minorHAnsi"/>
          <w:sz w:val="24"/>
          <w:szCs w:val="24"/>
        </w:rPr>
        <w:t>4.</w:t>
      </w:r>
      <w:r w:rsidR="00D027BB">
        <w:rPr>
          <w:rFonts w:asciiTheme="minorHAnsi" w:hAnsiTheme="minorHAnsi" w:cstheme="minorHAnsi"/>
          <w:sz w:val="24"/>
          <w:szCs w:val="24"/>
        </w:rPr>
        <w:t>11</w:t>
      </w:r>
    </w:p>
    <w:p w:rsidR="00A57AD0" w:rsidRPr="00015D84" w:rsidRDefault="00A57AD0" w:rsidP="004A568C">
      <w:pPr>
        <w:jc w:val="center"/>
        <w:rPr>
          <w:b/>
          <w:sz w:val="28"/>
          <w:szCs w:val="28"/>
          <w:u w:val="single"/>
        </w:rPr>
      </w:pPr>
      <w:r w:rsidRPr="00015D84">
        <w:rPr>
          <w:noProof/>
        </w:rPr>
        <mc:AlternateContent>
          <mc:Choice Requires="wps">
            <w:drawing>
              <wp:anchor distT="0" distB="0" distL="114300" distR="114300" simplePos="0" relativeHeight="251691520" behindDoc="0" locked="0" layoutInCell="1" allowOverlap="1" wp14:anchorId="0CB3314C" wp14:editId="5176E6DB">
                <wp:simplePos x="0" y="0"/>
                <wp:positionH relativeFrom="column">
                  <wp:posOffset>1216025</wp:posOffset>
                </wp:positionH>
                <wp:positionV relativeFrom="paragraph">
                  <wp:posOffset>237960</wp:posOffset>
                </wp:positionV>
                <wp:extent cx="2473325" cy="679450"/>
                <wp:effectExtent l="0" t="0" r="22225" b="254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679450"/>
                        </a:xfrm>
                        <a:prstGeom prst="rect">
                          <a:avLst/>
                        </a:prstGeom>
                        <a:solidFill>
                          <a:srgbClr val="FFFFFF"/>
                        </a:solidFill>
                        <a:ln w="9525">
                          <a:solidFill>
                            <a:srgbClr val="000000"/>
                          </a:solidFill>
                          <a:miter lim="800000"/>
                          <a:headEnd/>
                          <a:tailEnd/>
                        </a:ln>
                      </wps:spPr>
                      <wps:txbx>
                        <w:txbxContent>
                          <w:p w:rsidR="00A42AF0" w:rsidRDefault="00A42AF0" w:rsidP="00A57AD0">
                            <w:pPr>
                              <w:jc w:val="center"/>
                              <w:rPr>
                                <w:rFonts w:ascii="Verdana" w:hAnsi="Verdana"/>
                                <w:b/>
                                <w:sz w:val="16"/>
                              </w:rPr>
                            </w:pPr>
                            <w:r w:rsidRPr="00015D84">
                              <w:rPr>
                                <w:rFonts w:ascii="Verdana" w:hAnsi="Verdana"/>
                                <w:b/>
                                <w:sz w:val="24"/>
                                <w:szCs w:val="24"/>
                              </w:rPr>
                              <w:t>Family in Emergency Accommodation</w:t>
                            </w:r>
                            <w:r>
                              <w:rPr>
                                <w:rFonts w:ascii="Verdana" w:hAnsi="Verdana"/>
                                <w:b/>
                                <w:sz w:val="16"/>
                              </w:rPr>
                              <w:t xml:space="preserve">  </w:t>
                            </w:r>
                          </w:p>
                          <w:p w:rsidR="00A42AF0" w:rsidRDefault="00A42AF0" w:rsidP="00A57AD0">
                            <w:pPr>
                              <w:jc w:val="center"/>
                              <w:rPr>
                                <w:rFonts w:ascii="Verdana" w:hAnsi="Verdana"/>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3314C" id="Text Box 23" o:spid="_x0000_s1038" type="#_x0000_t202" style="position:absolute;left:0;text-align:left;margin-left:95.75pt;margin-top:18.75pt;width:194.75pt;height:5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">
                <v:textbox>
                  <w:txbxContent>
                    <w:p w:rsidR="00A42AF0" w:rsidRDefault="00A42AF0" w:rsidP="00A57AD0">
                      <w:pPr>
                        <w:jc w:val="center"/>
                        <w:rPr>
                          <w:rFonts w:ascii="Verdana" w:hAnsi="Verdana"/>
                          <w:b/>
                          <w:sz w:val="16"/>
                        </w:rPr>
                      </w:pPr>
                      <w:r w:rsidRPr="00015D84">
                        <w:rPr>
                          <w:rFonts w:ascii="Verdana" w:hAnsi="Verdana"/>
                          <w:b/>
                          <w:sz w:val="24"/>
                          <w:szCs w:val="24"/>
                        </w:rPr>
                        <w:t>Family in Emergency Accommodation</w:t>
                      </w:r>
                      <w:r>
                        <w:rPr>
                          <w:rFonts w:ascii="Verdana" w:hAnsi="Verdana"/>
                          <w:b/>
                          <w:sz w:val="16"/>
                        </w:rPr>
                        <w:t xml:space="preserve">  </w:t>
                      </w:r>
                    </w:p>
                    <w:p w:rsidR="00A42AF0" w:rsidRDefault="00A42AF0" w:rsidP="00A57AD0">
                      <w:pPr>
                        <w:jc w:val="center"/>
                        <w:rPr>
                          <w:rFonts w:ascii="Verdana" w:hAnsi="Verdana"/>
                          <w:b/>
                          <w:sz w:val="16"/>
                        </w:rPr>
                      </w:pPr>
                    </w:p>
                  </w:txbxContent>
                </v:textbox>
              </v:shape>
            </w:pict>
          </mc:Fallback>
        </mc:AlternateContent>
      </w:r>
      <w:r w:rsidRPr="00015D84">
        <w:rPr>
          <w:b/>
          <w:sz w:val="28"/>
          <w:szCs w:val="28"/>
          <w:u w:val="single"/>
        </w:rPr>
        <w:t>Transf</w:t>
      </w:r>
      <w:r w:rsidR="004A568C">
        <w:rPr>
          <w:b/>
          <w:sz w:val="28"/>
          <w:szCs w:val="28"/>
          <w:u w:val="single"/>
        </w:rPr>
        <w:t>er of Child Health Records for F</w:t>
      </w:r>
      <w:r w:rsidRPr="00015D84">
        <w:rPr>
          <w:b/>
          <w:sz w:val="28"/>
          <w:szCs w:val="28"/>
          <w:u w:val="single"/>
        </w:rPr>
        <w:t xml:space="preserve">amilies in </w:t>
      </w:r>
      <w:r w:rsidR="004A568C">
        <w:rPr>
          <w:b/>
          <w:sz w:val="28"/>
          <w:szCs w:val="28"/>
          <w:u w:val="single"/>
        </w:rPr>
        <w:t>Emergency A</w:t>
      </w:r>
      <w:r w:rsidRPr="00015D84">
        <w:rPr>
          <w:b/>
          <w:sz w:val="28"/>
          <w:szCs w:val="28"/>
          <w:u w:val="single"/>
        </w:rPr>
        <w:t>ccommodation</w:t>
      </w:r>
    </w:p>
    <w:p w:rsidR="00A57AD0" w:rsidRPr="00015D84" w:rsidRDefault="00A57AD0" w:rsidP="00A57AD0"/>
    <w:p w:rsidR="00A57AD0" w:rsidRPr="00932699" w:rsidRDefault="00A57AD0" w:rsidP="00A57AD0">
      <w:pPr>
        <w:spacing w:after="0" w:line="240" w:lineRule="auto"/>
        <w:rPr>
          <w:rFonts w:ascii="Verdana" w:hAnsi="Verdana" w:cstheme="minorHAnsi"/>
          <w:sz w:val="24"/>
          <w:szCs w:val="24"/>
        </w:rPr>
      </w:pPr>
    </w:p>
    <w:p w:rsidR="00A57AD0" w:rsidRPr="00932699" w:rsidRDefault="00A57AD0" w:rsidP="00A57AD0">
      <w:pPr>
        <w:jc w:val="center"/>
        <w:rPr>
          <w:rFonts w:ascii="Verdana" w:hAnsi="Verdana" w:cstheme="minorHAnsi"/>
          <w:sz w:val="24"/>
          <w:szCs w:val="24"/>
        </w:rPr>
      </w:pPr>
      <w:r w:rsidRPr="00932699">
        <w:rPr>
          <w:noProof/>
        </w:rPr>
        <mc:AlternateContent>
          <mc:Choice Requires="wps">
            <w:drawing>
              <wp:anchor distT="0" distB="0" distL="114299" distR="114299" simplePos="0" relativeHeight="251709952" behindDoc="0" locked="0" layoutInCell="1" allowOverlap="1" wp14:anchorId="59834CE1" wp14:editId="1D292E1B">
                <wp:simplePos x="0" y="0"/>
                <wp:positionH relativeFrom="column">
                  <wp:posOffset>1466850</wp:posOffset>
                </wp:positionH>
                <wp:positionV relativeFrom="paragraph">
                  <wp:posOffset>213746</wp:posOffset>
                </wp:positionV>
                <wp:extent cx="6985" cy="287020"/>
                <wp:effectExtent l="76200" t="0" r="69215" b="5588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87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F5DE5" id="Straight Connector 24" o:spid="_x0000_s1026" style="position:absolute;flip:x;z-index:251709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5.5pt,16.85pt" to="116.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">
                <v:stroke endarrow="block"/>
              </v:line>
            </w:pict>
          </mc:Fallback>
        </mc:AlternateContent>
      </w:r>
    </w:p>
    <w:p w:rsidR="00A57AD0" w:rsidRPr="00932699" w:rsidRDefault="00C374E4" w:rsidP="00A57AD0">
      <w:pPr>
        <w:jc w:val="center"/>
        <w:rPr>
          <w:rFonts w:ascii="Verdana" w:hAnsi="Verdana" w:cstheme="minorHAnsi"/>
          <w:sz w:val="24"/>
          <w:szCs w:val="24"/>
        </w:rPr>
      </w:pPr>
      <w:r w:rsidRPr="00932699">
        <w:rPr>
          <w:noProof/>
        </w:rPr>
        <mc:AlternateContent>
          <mc:Choice Requires="wps">
            <w:drawing>
              <wp:anchor distT="0" distB="0" distL="114300" distR="114300" simplePos="0" relativeHeight="251693568" behindDoc="0" locked="0" layoutInCell="1" allowOverlap="1" wp14:anchorId="4FDA7788" wp14:editId="0B287F51">
                <wp:simplePos x="0" y="0"/>
                <wp:positionH relativeFrom="column">
                  <wp:posOffset>162560</wp:posOffset>
                </wp:positionH>
                <wp:positionV relativeFrom="paragraph">
                  <wp:posOffset>204470</wp:posOffset>
                </wp:positionV>
                <wp:extent cx="1905000" cy="793750"/>
                <wp:effectExtent l="0" t="0" r="19050" b="254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93750"/>
                        </a:xfrm>
                        <a:prstGeom prst="rect">
                          <a:avLst/>
                        </a:prstGeom>
                        <a:solidFill>
                          <a:srgbClr val="FF0000"/>
                        </a:solidFill>
                        <a:ln w="9525">
                          <a:solidFill>
                            <a:srgbClr val="000000"/>
                          </a:solidFill>
                          <a:miter lim="800000"/>
                          <a:headEnd/>
                          <a:tailEnd/>
                        </a:ln>
                      </wps:spPr>
                      <wps:txbx>
                        <w:txbxContent>
                          <w:p w:rsidR="00A42AF0" w:rsidRPr="00111C8A" w:rsidRDefault="00A42AF0" w:rsidP="00A57AD0">
                            <w:pPr>
                              <w:rPr>
                                <w:rFonts w:asciiTheme="minorHAnsi" w:hAnsiTheme="minorHAnsi" w:cstheme="minorHAnsi"/>
                                <w:sz w:val="24"/>
                                <w:szCs w:val="24"/>
                              </w:rPr>
                            </w:pPr>
                            <w:r>
                              <w:rPr>
                                <w:rFonts w:asciiTheme="minorHAnsi" w:hAnsiTheme="minorHAnsi" w:cstheme="minorHAnsi"/>
                                <w:sz w:val="24"/>
                                <w:szCs w:val="24"/>
                              </w:rPr>
                              <w:t xml:space="preserve">Are </w:t>
                            </w:r>
                            <w:r w:rsidRPr="00111C8A">
                              <w:rPr>
                                <w:rFonts w:asciiTheme="minorHAnsi" w:hAnsiTheme="minorHAnsi" w:cstheme="minorHAnsi"/>
                                <w:sz w:val="24"/>
                                <w:szCs w:val="24"/>
                              </w:rPr>
                              <w:t xml:space="preserve"> there Child protection concerns?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A7788" id="Text Box 26" o:spid="_x0000_s1039" type="#_x0000_t202" style="position:absolute;left:0;text-align:left;margin-left:12.8pt;margin-top:16.1pt;width:150pt;height:6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" fillcolor="red">
                <v:textbox>
                  <w:txbxContent>
                    <w:p w:rsidR="00A42AF0" w:rsidRPr="00111C8A" w:rsidRDefault="00A42AF0" w:rsidP="00A57AD0">
                      <w:pPr>
                        <w:rPr>
                          <w:rFonts w:asciiTheme="minorHAnsi" w:hAnsiTheme="minorHAnsi" w:cstheme="minorHAnsi"/>
                          <w:sz w:val="24"/>
                          <w:szCs w:val="24"/>
                        </w:rPr>
                      </w:pPr>
                      <w:r>
                        <w:rPr>
                          <w:rFonts w:asciiTheme="minorHAnsi" w:hAnsiTheme="minorHAnsi" w:cstheme="minorHAnsi"/>
                          <w:sz w:val="24"/>
                          <w:szCs w:val="24"/>
                        </w:rPr>
                        <w:t xml:space="preserve">Are </w:t>
                      </w:r>
                      <w:r w:rsidRPr="00111C8A">
                        <w:rPr>
                          <w:rFonts w:asciiTheme="minorHAnsi" w:hAnsiTheme="minorHAnsi" w:cstheme="minorHAnsi"/>
                          <w:sz w:val="24"/>
                          <w:szCs w:val="24"/>
                        </w:rPr>
                        <w:t xml:space="preserve"> there Child protection concerns?</w:t>
                      </w:r>
                    </w:p>
                  </w:txbxContent>
                </v:textbox>
              </v:shape>
            </w:pict>
          </mc:Fallback>
        </mc:AlternateContent>
      </w:r>
      <w:r w:rsidR="00A57AD0" w:rsidRPr="00932699">
        <w:rPr>
          <w:noProof/>
        </w:rPr>
        <mc:AlternateContent>
          <mc:Choice Requires="wps">
            <w:drawing>
              <wp:anchor distT="0" distB="0" distL="114300" distR="114300" simplePos="0" relativeHeight="251701760" behindDoc="0" locked="0" layoutInCell="1" allowOverlap="1" wp14:anchorId="2BA8F0E9" wp14:editId="0B2EF41D">
                <wp:simplePos x="0" y="0"/>
                <wp:positionH relativeFrom="column">
                  <wp:posOffset>3098800</wp:posOffset>
                </wp:positionH>
                <wp:positionV relativeFrom="paragraph">
                  <wp:posOffset>39370</wp:posOffset>
                </wp:positionV>
                <wp:extent cx="2311400" cy="749300"/>
                <wp:effectExtent l="0" t="0" r="12700" b="1270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749300"/>
                        </a:xfrm>
                        <a:prstGeom prst="rect">
                          <a:avLst/>
                        </a:prstGeom>
                        <a:solidFill>
                          <a:srgbClr val="FF0000"/>
                        </a:solidFill>
                        <a:ln w="9525">
                          <a:solidFill>
                            <a:srgbClr val="000000"/>
                          </a:solidFill>
                          <a:miter lim="800000"/>
                          <a:headEnd/>
                          <a:tailEnd/>
                        </a:ln>
                      </wps:spPr>
                      <wps:txbx>
                        <w:txbxContent>
                          <w:p w:rsidR="00A42AF0" w:rsidRPr="00111C8A" w:rsidRDefault="00A42AF0" w:rsidP="00A57AD0">
                            <w:pPr>
                              <w:rPr>
                                <w:rFonts w:asciiTheme="minorHAnsi" w:hAnsiTheme="minorHAnsi" w:cstheme="minorHAnsi"/>
                                <w:sz w:val="24"/>
                                <w:szCs w:val="24"/>
                              </w:rPr>
                            </w:pPr>
                            <w:r w:rsidRPr="00111C8A">
                              <w:rPr>
                                <w:rFonts w:asciiTheme="minorHAnsi" w:hAnsiTheme="minorHAnsi" w:cstheme="minorHAnsi"/>
                                <w:sz w:val="24"/>
                                <w:szCs w:val="24"/>
                              </w:rPr>
                              <w:t xml:space="preserve">Immediate transfer of Child </w:t>
                            </w:r>
                            <w:r>
                              <w:rPr>
                                <w:rFonts w:asciiTheme="minorHAnsi" w:hAnsiTheme="minorHAnsi" w:cstheme="minorHAnsi"/>
                                <w:sz w:val="24"/>
                                <w:szCs w:val="24"/>
                              </w:rPr>
                              <w:t>Health Record as per Section A4.7</w:t>
                            </w:r>
                            <w:r w:rsidRPr="00111C8A">
                              <w:rPr>
                                <w:rFonts w:asciiTheme="minorHAnsi" w:hAnsiTheme="minorHAnsi" w:cstheme="minorHAnsi"/>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8F0E9" id="Text Box 307" o:spid="_x0000_s1040" type="#_x0000_t202" style="position:absolute;left:0;text-align:left;margin-left:244pt;margin-top:3.1pt;width:182pt;height:5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" fillcolor="red">
                <v:textbox>
                  <w:txbxContent>
                    <w:p w:rsidR="00A42AF0" w:rsidRPr="00111C8A" w:rsidRDefault="00A42AF0" w:rsidP="00A57AD0">
                      <w:pPr>
                        <w:rPr>
                          <w:rFonts w:asciiTheme="minorHAnsi" w:hAnsiTheme="minorHAnsi" w:cstheme="minorHAnsi"/>
                          <w:sz w:val="24"/>
                          <w:szCs w:val="24"/>
                        </w:rPr>
                      </w:pPr>
                      <w:r w:rsidRPr="00111C8A">
                        <w:rPr>
                          <w:rFonts w:asciiTheme="minorHAnsi" w:hAnsiTheme="minorHAnsi" w:cstheme="minorHAnsi"/>
                          <w:sz w:val="24"/>
                          <w:szCs w:val="24"/>
                        </w:rPr>
                        <w:t xml:space="preserve">Immediate transfer of Child </w:t>
                      </w:r>
                      <w:r>
                        <w:rPr>
                          <w:rFonts w:asciiTheme="minorHAnsi" w:hAnsiTheme="minorHAnsi" w:cstheme="minorHAnsi"/>
                          <w:sz w:val="24"/>
                          <w:szCs w:val="24"/>
                        </w:rPr>
                        <w:t>Health Record as per Section A4.7</w:t>
                      </w:r>
                      <w:r w:rsidRPr="00111C8A">
                        <w:rPr>
                          <w:rFonts w:asciiTheme="minorHAnsi" w:hAnsiTheme="minorHAnsi" w:cstheme="minorHAnsi"/>
                          <w:sz w:val="24"/>
                          <w:szCs w:val="24"/>
                        </w:rPr>
                        <w:t xml:space="preserve">  </w:t>
                      </w:r>
                    </w:p>
                  </w:txbxContent>
                </v:textbox>
              </v:shape>
            </w:pict>
          </mc:Fallback>
        </mc:AlternateContent>
      </w:r>
      <w:r w:rsidR="00A57AD0" w:rsidRPr="00932699">
        <w:rPr>
          <w:noProof/>
        </w:rPr>
        <mc:AlternateContent>
          <mc:Choice Requires="wps">
            <w:drawing>
              <wp:anchor distT="0" distB="0" distL="114300" distR="114300" simplePos="0" relativeHeight="251697664" behindDoc="0" locked="0" layoutInCell="1" allowOverlap="1" wp14:anchorId="2357AB5E" wp14:editId="7555FCC7">
                <wp:simplePos x="0" y="0"/>
                <wp:positionH relativeFrom="column">
                  <wp:posOffset>2330450</wp:posOffset>
                </wp:positionH>
                <wp:positionV relativeFrom="paragraph">
                  <wp:posOffset>204470</wp:posOffset>
                </wp:positionV>
                <wp:extent cx="523875" cy="260350"/>
                <wp:effectExtent l="0" t="0" r="9525" b="63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2AF0" w:rsidRPr="001A1381" w:rsidRDefault="00A42AF0" w:rsidP="00A57AD0">
                            <w:pPr>
                              <w:rPr>
                                <w:rFonts w:ascii="Verdana" w:hAnsi="Verdana"/>
                                <w:b/>
                                <w:szCs w:val="22"/>
                              </w:rPr>
                            </w:pPr>
                            <w:r w:rsidRPr="001A1381">
                              <w:rPr>
                                <w:rFonts w:ascii="Verdana" w:hAnsi="Verdana"/>
                                <w:b/>
                                <w:szCs w:val="22"/>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57AB5E" id="Text Box 25" o:spid="_x0000_s1041" type="#_x0000_t202" style="position:absolute;left:0;text-align:left;margin-left:183.5pt;margin-top:16.1pt;width:41.25pt;height:2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" stroked="f">
                <v:textbox>
                  <w:txbxContent>
                    <w:p w:rsidR="00A42AF0" w:rsidRPr="001A1381" w:rsidRDefault="00A42AF0" w:rsidP="00A57AD0">
                      <w:pPr>
                        <w:rPr>
                          <w:rFonts w:ascii="Verdana" w:hAnsi="Verdana"/>
                          <w:b/>
                          <w:szCs w:val="22"/>
                        </w:rPr>
                      </w:pPr>
                      <w:r w:rsidRPr="001A1381">
                        <w:rPr>
                          <w:rFonts w:ascii="Verdana" w:hAnsi="Verdana"/>
                          <w:b/>
                          <w:szCs w:val="22"/>
                        </w:rPr>
                        <w:t>YES</w:t>
                      </w:r>
                    </w:p>
                  </w:txbxContent>
                </v:textbox>
              </v:shape>
            </w:pict>
          </mc:Fallback>
        </mc:AlternateContent>
      </w:r>
    </w:p>
    <w:p w:rsidR="00A57AD0" w:rsidRPr="00932699" w:rsidRDefault="00A57AD0" w:rsidP="00A57AD0">
      <w:pPr>
        <w:jc w:val="center"/>
        <w:rPr>
          <w:rFonts w:ascii="Verdana" w:hAnsi="Verdana" w:cstheme="minorHAnsi"/>
          <w:sz w:val="24"/>
          <w:szCs w:val="24"/>
        </w:rPr>
      </w:pPr>
      <w:r w:rsidRPr="00932699">
        <w:rPr>
          <w:noProof/>
        </w:rPr>
        <mc:AlternateContent>
          <mc:Choice Requires="wps">
            <w:drawing>
              <wp:anchor distT="4294967295" distB="4294967295" distL="114300" distR="114300" simplePos="0" relativeHeight="251700736" behindDoc="0" locked="0" layoutInCell="1" allowOverlap="1" wp14:anchorId="7ECF5101" wp14:editId="72639729">
                <wp:simplePos x="0" y="0"/>
                <wp:positionH relativeFrom="column">
                  <wp:posOffset>2044700</wp:posOffset>
                </wp:positionH>
                <wp:positionV relativeFrom="paragraph">
                  <wp:posOffset>180340</wp:posOffset>
                </wp:positionV>
                <wp:extent cx="1054100" cy="0"/>
                <wp:effectExtent l="0" t="76200" r="12700" b="11430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54100" cy="0"/>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5D8E1A1" id="Straight Arrow Connector 27" o:spid="_x0000_s1026" type="#_x0000_t32" style="position:absolute;margin-left:161pt;margin-top:14.2pt;width:83pt;height:0;z-index:25170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">
                <v:stroke endarrow="open"/>
                <o:lock v:ext="edit" shapetype="f"/>
              </v:shape>
            </w:pict>
          </mc:Fallback>
        </mc:AlternateContent>
      </w:r>
    </w:p>
    <w:p w:rsidR="00A57AD0" w:rsidRPr="00932699" w:rsidRDefault="00A57AD0" w:rsidP="00A57AD0">
      <w:pPr>
        <w:jc w:val="center"/>
        <w:rPr>
          <w:rFonts w:ascii="Verdana" w:hAnsi="Verdana" w:cstheme="minorHAnsi"/>
          <w:sz w:val="24"/>
          <w:szCs w:val="24"/>
        </w:rPr>
      </w:pPr>
      <w:r w:rsidRPr="00932699">
        <w:rPr>
          <w:noProof/>
        </w:rPr>
        <mc:AlternateContent>
          <mc:Choice Requires="wps">
            <w:drawing>
              <wp:anchor distT="4294967295" distB="4294967295" distL="114300" distR="114300" simplePos="0" relativeHeight="251715072" behindDoc="0" locked="0" layoutInCell="1" allowOverlap="1" wp14:anchorId="71AAED36" wp14:editId="455B316B">
                <wp:simplePos x="0" y="0"/>
                <wp:positionH relativeFrom="column">
                  <wp:posOffset>4980995</wp:posOffset>
                </wp:positionH>
                <wp:positionV relativeFrom="paragraph">
                  <wp:posOffset>107205</wp:posOffset>
                </wp:positionV>
                <wp:extent cx="580445" cy="970059"/>
                <wp:effectExtent l="0" t="0" r="67310" b="59055"/>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0445" cy="970059"/>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D2F70A3" id="Straight Arrow Connector 290" o:spid="_x0000_s1026" type="#_x0000_t32" style="position:absolute;margin-left:392.2pt;margin-top:8.45pt;width:45.7pt;height:76.4pt;z-index:251715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">
                <v:stroke endarrow="open"/>
                <o:lock v:ext="edit" shapetype="f"/>
              </v:shape>
            </w:pict>
          </mc:Fallback>
        </mc:AlternateContent>
      </w:r>
    </w:p>
    <w:p w:rsidR="00A57AD0" w:rsidRPr="00932699" w:rsidRDefault="00740BAF" w:rsidP="00A57AD0">
      <w:pPr>
        <w:jc w:val="center"/>
        <w:rPr>
          <w:rFonts w:ascii="Verdana" w:hAnsi="Verdana" w:cstheme="minorHAnsi"/>
          <w:sz w:val="24"/>
          <w:szCs w:val="24"/>
        </w:rPr>
      </w:pPr>
      <w:r w:rsidRPr="00932699">
        <w:rPr>
          <w:noProof/>
        </w:rPr>
        <mc:AlternateContent>
          <mc:Choice Requires="wps">
            <w:drawing>
              <wp:anchor distT="0" distB="0" distL="114299" distR="114299" simplePos="0" relativeHeight="251702784" behindDoc="0" locked="0" layoutInCell="1" allowOverlap="1" wp14:anchorId="5683B900" wp14:editId="165D1AC1">
                <wp:simplePos x="0" y="0"/>
                <wp:positionH relativeFrom="column">
                  <wp:posOffset>1021080</wp:posOffset>
                </wp:positionH>
                <wp:positionV relativeFrom="paragraph">
                  <wp:posOffset>106045</wp:posOffset>
                </wp:positionV>
                <wp:extent cx="0" cy="835660"/>
                <wp:effectExtent l="76200" t="0" r="57150" b="5969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5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B0961" id="Straight Connector 30" o:spid="_x0000_s1026" style="position:absolute;z-index:25170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0.4pt,8.35pt" to="80.4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">
                <v:stroke endarrow="block"/>
              </v:line>
            </w:pict>
          </mc:Fallback>
        </mc:AlternateContent>
      </w:r>
      <w:r w:rsidR="00A57AD0">
        <w:rPr>
          <w:noProof/>
        </w:rPr>
        <w:t xml:space="preserve"> </w:t>
      </w:r>
    </w:p>
    <w:p w:rsidR="00A57AD0" w:rsidRPr="00932699" w:rsidRDefault="00A57AD0" w:rsidP="00A57AD0">
      <w:pPr>
        <w:jc w:val="center"/>
        <w:rPr>
          <w:rFonts w:ascii="Verdana" w:hAnsi="Verdana" w:cstheme="minorHAnsi"/>
          <w:sz w:val="24"/>
          <w:szCs w:val="24"/>
        </w:rPr>
      </w:pPr>
      <w:r w:rsidRPr="00932699">
        <w:rPr>
          <w:noProof/>
        </w:rPr>
        <mc:AlternateContent>
          <mc:Choice Requires="wps">
            <w:drawing>
              <wp:anchor distT="0" distB="0" distL="114300" distR="114300" simplePos="0" relativeHeight="251698688" behindDoc="0" locked="0" layoutInCell="1" allowOverlap="1" wp14:anchorId="0CD82B38" wp14:editId="5BFEB34C">
                <wp:simplePos x="0" y="0"/>
                <wp:positionH relativeFrom="column">
                  <wp:posOffset>2959100</wp:posOffset>
                </wp:positionH>
                <wp:positionV relativeFrom="paragraph">
                  <wp:posOffset>76200</wp:posOffset>
                </wp:positionV>
                <wp:extent cx="1476375" cy="882650"/>
                <wp:effectExtent l="0" t="0" r="28575" b="127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882650"/>
                        </a:xfrm>
                        <a:prstGeom prst="rect">
                          <a:avLst/>
                        </a:prstGeom>
                        <a:solidFill>
                          <a:srgbClr val="92D050"/>
                        </a:solidFill>
                        <a:ln w="9525">
                          <a:solidFill>
                            <a:srgbClr val="000000"/>
                          </a:solidFill>
                          <a:miter lim="800000"/>
                          <a:headEnd/>
                          <a:tailEnd/>
                        </a:ln>
                      </wps:spPr>
                      <wps:txbx>
                        <w:txbxContent>
                          <w:p w:rsidR="00A42AF0" w:rsidRPr="00C374E4" w:rsidRDefault="00A42AF0" w:rsidP="00A57AD0">
                            <w:pPr>
                              <w:jc w:val="center"/>
                              <w:rPr>
                                <w:rFonts w:asciiTheme="minorHAnsi" w:hAnsiTheme="minorHAnsi" w:cstheme="minorHAnsi"/>
                                <w:szCs w:val="22"/>
                              </w:rPr>
                            </w:pPr>
                            <w:r>
                              <w:rPr>
                                <w:rFonts w:asciiTheme="minorHAnsi" w:hAnsiTheme="minorHAnsi" w:cstheme="minorHAnsi"/>
                                <w:szCs w:val="22"/>
                              </w:rPr>
                              <w:t>Inform r</w:t>
                            </w:r>
                            <w:r w:rsidRPr="00C374E4">
                              <w:rPr>
                                <w:rFonts w:asciiTheme="minorHAnsi" w:hAnsiTheme="minorHAnsi" w:cstheme="minorHAnsi"/>
                                <w:szCs w:val="22"/>
                              </w:rPr>
                              <w:t>eceiving RPHN of transfer and discuss case</w:t>
                            </w:r>
                            <w:r w:rsidRPr="00C374E4">
                              <w:rPr>
                                <w:rFonts w:cstheme="minorHAnsi"/>
                                <w:szCs w:val="22"/>
                              </w:rPr>
                              <w:t xml:space="preserve"> </w:t>
                            </w:r>
                            <w:r>
                              <w:rPr>
                                <w:rFonts w:cstheme="minorHAnsi"/>
                                <w:szCs w:val="22"/>
                              </w:rPr>
                              <w:t xml:space="preserve">as per </w:t>
                            </w:r>
                            <w:r w:rsidRPr="00C374E4">
                              <w:rPr>
                                <w:rFonts w:cstheme="minorHAnsi"/>
                                <w:szCs w:val="22"/>
                              </w:rPr>
                              <w:t xml:space="preserve">Section </w:t>
                            </w:r>
                            <w:r>
                              <w:rPr>
                                <w:rFonts w:cstheme="minorHAnsi"/>
                                <w:szCs w:val="22"/>
                              </w:rPr>
                              <w:t>A</w:t>
                            </w:r>
                            <w:r w:rsidRPr="00C374E4">
                              <w:rPr>
                                <w:rFonts w:cstheme="minorHAnsi"/>
                                <w:szCs w:val="22"/>
                              </w:rPr>
                              <w:t>4.3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82B38" id="Text Box 31" o:spid="_x0000_s1042" type="#_x0000_t202" style="position:absolute;left:0;text-align:left;margin-left:233pt;margin-top:6pt;width:116.25pt;height:6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" fillcolor="#92d050">
                <v:textbox>
                  <w:txbxContent>
                    <w:p w:rsidR="00A42AF0" w:rsidRPr="00C374E4" w:rsidRDefault="00A42AF0" w:rsidP="00A57AD0">
                      <w:pPr>
                        <w:jc w:val="center"/>
                        <w:rPr>
                          <w:rFonts w:asciiTheme="minorHAnsi" w:hAnsiTheme="minorHAnsi" w:cstheme="minorHAnsi"/>
                          <w:szCs w:val="22"/>
                        </w:rPr>
                      </w:pPr>
                      <w:r>
                        <w:rPr>
                          <w:rFonts w:asciiTheme="minorHAnsi" w:hAnsiTheme="minorHAnsi" w:cstheme="minorHAnsi"/>
                          <w:szCs w:val="22"/>
                        </w:rPr>
                        <w:t>Inform r</w:t>
                      </w:r>
                      <w:r w:rsidRPr="00C374E4">
                        <w:rPr>
                          <w:rFonts w:asciiTheme="minorHAnsi" w:hAnsiTheme="minorHAnsi" w:cstheme="minorHAnsi"/>
                          <w:szCs w:val="22"/>
                        </w:rPr>
                        <w:t>eceiving RPHN of transfer and discuss case</w:t>
                      </w:r>
                      <w:r w:rsidRPr="00C374E4">
                        <w:rPr>
                          <w:rFonts w:cstheme="minorHAnsi"/>
                          <w:szCs w:val="22"/>
                        </w:rPr>
                        <w:t xml:space="preserve"> </w:t>
                      </w:r>
                      <w:r>
                        <w:rPr>
                          <w:rFonts w:cstheme="minorHAnsi"/>
                          <w:szCs w:val="22"/>
                        </w:rPr>
                        <w:t xml:space="preserve">as per </w:t>
                      </w:r>
                      <w:r w:rsidRPr="00C374E4">
                        <w:rPr>
                          <w:rFonts w:cstheme="minorHAnsi"/>
                          <w:szCs w:val="22"/>
                        </w:rPr>
                        <w:t xml:space="preserve">Section </w:t>
                      </w:r>
                      <w:r>
                        <w:rPr>
                          <w:rFonts w:cstheme="minorHAnsi"/>
                          <w:szCs w:val="22"/>
                        </w:rPr>
                        <w:t>A</w:t>
                      </w:r>
                      <w:r w:rsidRPr="00C374E4">
                        <w:rPr>
                          <w:rFonts w:cstheme="minorHAnsi"/>
                          <w:szCs w:val="22"/>
                        </w:rPr>
                        <w:t>4.3</w:t>
                      </w:r>
                    </w:p>
                  </w:txbxContent>
                </v:textbox>
              </v:shape>
            </w:pict>
          </mc:Fallback>
        </mc:AlternateContent>
      </w:r>
      <w:r w:rsidRPr="00932699">
        <w:rPr>
          <w:noProof/>
        </w:rPr>
        <mc:AlternateContent>
          <mc:Choice Requires="wps">
            <w:drawing>
              <wp:anchor distT="0" distB="0" distL="114300" distR="114300" simplePos="0" relativeHeight="251696640" behindDoc="0" locked="0" layoutInCell="1" allowOverlap="1" wp14:anchorId="55314E0A" wp14:editId="5F8BB0E5">
                <wp:simplePos x="0" y="0"/>
                <wp:positionH relativeFrom="column">
                  <wp:posOffset>591820</wp:posOffset>
                </wp:positionH>
                <wp:positionV relativeFrom="paragraph">
                  <wp:posOffset>24765</wp:posOffset>
                </wp:positionV>
                <wp:extent cx="475615" cy="306070"/>
                <wp:effectExtent l="0" t="0" r="635"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2AF0" w:rsidRPr="001A1381" w:rsidRDefault="00A42AF0" w:rsidP="00A57AD0">
                            <w:pPr>
                              <w:rPr>
                                <w:rFonts w:ascii="Verdana" w:hAnsi="Verdana"/>
                                <w:b/>
                                <w:szCs w:val="22"/>
                              </w:rPr>
                            </w:pPr>
                            <w:r w:rsidRPr="001A1381">
                              <w:rPr>
                                <w:rFonts w:ascii="Verdana" w:hAnsi="Verdana"/>
                                <w:b/>
                                <w:szCs w:val="22"/>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314E0A" id="Text Box 64" o:spid="_x0000_s1043" type="#_x0000_t202" style="position:absolute;left:0;text-align:left;margin-left:46.6pt;margin-top:1.95pt;width:37.45pt;height:24.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" stroked="f">
                <v:textbox>
                  <w:txbxContent>
                    <w:p w:rsidR="00A42AF0" w:rsidRPr="001A1381" w:rsidRDefault="00A42AF0" w:rsidP="00A57AD0">
                      <w:pPr>
                        <w:rPr>
                          <w:rFonts w:ascii="Verdana" w:hAnsi="Verdana"/>
                          <w:b/>
                          <w:szCs w:val="22"/>
                        </w:rPr>
                      </w:pPr>
                      <w:r w:rsidRPr="001A1381">
                        <w:rPr>
                          <w:rFonts w:ascii="Verdana" w:hAnsi="Verdana"/>
                          <w:b/>
                          <w:szCs w:val="22"/>
                        </w:rPr>
                        <w:t>NO</w:t>
                      </w:r>
                    </w:p>
                  </w:txbxContent>
                </v:textbox>
              </v:shape>
            </w:pict>
          </mc:Fallback>
        </mc:AlternateContent>
      </w:r>
    </w:p>
    <w:p w:rsidR="00A57AD0" w:rsidRPr="00932699" w:rsidRDefault="00A57AD0" w:rsidP="00A57AD0">
      <w:pPr>
        <w:jc w:val="center"/>
        <w:rPr>
          <w:rFonts w:ascii="Verdana" w:hAnsi="Verdana" w:cstheme="minorHAnsi"/>
          <w:sz w:val="24"/>
          <w:szCs w:val="24"/>
        </w:rPr>
      </w:pPr>
      <w:r w:rsidRPr="00B26657">
        <w:rPr>
          <w:rFonts w:ascii="Verdana" w:hAnsi="Verdana" w:cstheme="minorHAnsi"/>
          <w:noProof/>
          <w:sz w:val="24"/>
          <w:szCs w:val="24"/>
        </w:rPr>
        <mc:AlternateContent>
          <mc:Choice Requires="wps">
            <w:drawing>
              <wp:anchor distT="0" distB="0" distL="114300" distR="114300" simplePos="0" relativeHeight="251712000" behindDoc="0" locked="0" layoutInCell="1" allowOverlap="1" wp14:anchorId="0D0E242D" wp14:editId="728E83CC">
                <wp:simplePos x="0" y="0"/>
                <wp:positionH relativeFrom="column">
                  <wp:posOffset>4978400</wp:posOffset>
                </wp:positionH>
                <wp:positionV relativeFrom="paragraph">
                  <wp:posOffset>192405</wp:posOffset>
                </wp:positionV>
                <wp:extent cx="1352550" cy="1315720"/>
                <wp:effectExtent l="0" t="0" r="19050" b="1778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315720"/>
                        </a:xfrm>
                        <a:prstGeom prst="rect">
                          <a:avLst/>
                        </a:prstGeom>
                        <a:solidFill>
                          <a:srgbClr val="92D050"/>
                        </a:solidFill>
                        <a:ln w="9525">
                          <a:solidFill>
                            <a:srgbClr val="000000"/>
                          </a:solidFill>
                          <a:miter lim="800000"/>
                          <a:headEnd/>
                          <a:tailEnd/>
                        </a:ln>
                      </wps:spPr>
                      <wps:txbx>
                        <w:txbxContent>
                          <w:p w:rsidR="00A42AF0" w:rsidRPr="00A57AD0" w:rsidRDefault="00A42AF0" w:rsidP="00A57AD0">
                            <w:pPr>
                              <w:rPr>
                                <w:szCs w:val="22"/>
                              </w:rPr>
                            </w:pPr>
                            <w:r w:rsidRPr="00A57AD0">
                              <w:rPr>
                                <w:szCs w:val="22"/>
                              </w:rPr>
                              <w:t>Receiving RPHN responsible for the care of the child/children once informed of their transfer into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E242D" id="Text Box 2" o:spid="_x0000_s1044" type="#_x0000_t202" style="position:absolute;left:0;text-align:left;margin-left:392pt;margin-top:15.15pt;width:106.5pt;height:103.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" fillcolor="#92d050">
                <v:textbox>
                  <w:txbxContent>
                    <w:p w:rsidR="00A42AF0" w:rsidRPr="00A57AD0" w:rsidRDefault="00A42AF0" w:rsidP="00A57AD0">
                      <w:pPr>
                        <w:rPr>
                          <w:szCs w:val="22"/>
                        </w:rPr>
                      </w:pPr>
                      <w:r w:rsidRPr="00A57AD0">
                        <w:rPr>
                          <w:szCs w:val="22"/>
                        </w:rPr>
                        <w:t>Receiving RPHN responsible for the care of the child/children once informed of their transfer into area.</w:t>
                      </w:r>
                    </w:p>
                  </w:txbxContent>
                </v:textbox>
              </v:shape>
            </w:pict>
          </mc:Fallback>
        </mc:AlternateContent>
      </w:r>
    </w:p>
    <w:p w:rsidR="00A57AD0" w:rsidRPr="00932699" w:rsidRDefault="00A57AD0" w:rsidP="00A57AD0">
      <w:pPr>
        <w:tabs>
          <w:tab w:val="left" w:pos="1584"/>
        </w:tabs>
        <w:jc w:val="center"/>
        <w:rPr>
          <w:rFonts w:ascii="Verdana" w:hAnsi="Verdana" w:cstheme="minorHAnsi"/>
          <w:sz w:val="24"/>
          <w:szCs w:val="24"/>
        </w:rPr>
      </w:pPr>
      <w:r w:rsidRPr="00932699">
        <w:rPr>
          <w:noProof/>
        </w:rPr>
        <mc:AlternateContent>
          <mc:Choice Requires="wps">
            <w:drawing>
              <wp:anchor distT="4294967295" distB="4294967295" distL="114300" distR="114300" simplePos="0" relativeHeight="251708928" behindDoc="0" locked="0" layoutInCell="1" allowOverlap="1" wp14:anchorId="606324D0" wp14:editId="56883B91">
                <wp:simplePos x="0" y="0"/>
                <wp:positionH relativeFrom="column">
                  <wp:posOffset>2095500</wp:posOffset>
                </wp:positionH>
                <wp:positionV relativeFrom="paragraph">
                  <wp:posOffset>183515</wp:posOffset>
                </wp:positionV>
                <wp:extent cx="857250" cy="3175"/>
                <wp:effectExtent l="0" t="76200" r="19050" b="11112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57250" cy="3175"/>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1C01BDD" id="Straight Arrow Connector 66" o:spid="_x0000_s1026" type="#_x0000_t32" style="position:absolute;margin-left:165pt;margin-top:14.45pt;width:67.5pt;height:.25pt;flip:y;z-index:25170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">
                <v:stroke endarrow="open"/>
                <o:lock v:ext="edit" shapetype="f"/>
              </v:shape>
            </w:pict>
          </mc:Fallback>
        </mc:AlternateContent>
      </w:r>
      <w:r w:rsidRPr="00932699">
        <w:rPr>
          <w:noProof/>
        </w:rPr>
        <mc:AlternateContent>
          <mc:Choice Requires="wps">
            <w:drawing>
              <wp:anchor distT="4294967295" distB="4294967295" distL="114300" distR="114300" simplePos="0" relativeHeight="251713024" behindDoc="0" locked="0" layoutInCell="1" allowOverlap="1" wp14:anchorId="43621B1E" wp14:editId="25B727E4">
                <wp:simplePos x="0" y="0"/>
                <wp:positionH relativeFrom="column">
                  <wp:posOffset>4434205</wp:posOffset>
                </wp:positionH>
                <wp:positionV relativeFrom="paragraph">
                  <wp:posOffset>93980</wp:posOffset>
                </wp:positionV>
                <wp:extent cx="565150" cy="0"/>
                <wp:effectExtent l="0" t="76200" r="25400" b="114300"/>
                <wp:wrapNone/>
                <wp:docPr id="288"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65150" cy="0"/>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D279E67" id="Straight Arrow Connector 288" o:spid="_x0000_s1026" type="#_x0000_t32" style="position:absolute;margin-left:349.15pt;margin-top:7.4pt;width:44.5pt;height:0;flip:y;z-index:25171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">
                <v:stroke endarrow="open"/>
                <o:lock v:ext="edit" shapetype="f"/>
              </v:shape>
            </w:pict>
          </mc:Fallback>
        </mc:AlternateContent>
      </w:r>
      <w:r w:rsidRPr="00932699">
        <w:rPr>
          <w:noProof/>
        </w:rPr>
        <mc:AlternateContent>
          <mc:Choice Requires="wps">
            <w:drawing>
              <wp:anchor distT="0" distB="0" distL="114300" distR="114300" simplePos="0" relativeHeight="251694592" behindDoc="0" locked="0" layoutInCell="1" allowOverlap="1" wp14:anchorId="7E820F12" wp14:editId="5E891D0C">
                <wp:simplePos x="0" y="0"/>
                <wp:positionH relativeFrom="column">
                  <wp:posOffset>99695</wp:posOffset>
                </wp:positionH>
                <wp:positionV relativeFrom="paragraph">
                  <wp:posOffset>53340</wp:posOffset>
                </wp:positionV>
                <wp:extent cx="1967865" cy="459740"/>
                <wp:effectExtent l="0" t="0" r="13335" b="1651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459740"/>
                        </a:xfrm>
                        <a:prstGeom prst="rect">
                          <a:avLst/>
                        </a:prstGeom>
                        <a:solidFill>
                          <a:srgbClr val="FFC000"/>
                        </a:solidFill>
                        <a:ln w="9525">
                          <a:solidFill>
                            <a:srgbClr val="000000"/>
                          </a:solidFill>
                          <a:miter lim="800000"/>
                          <a:headEnd/>
                          <a:tailEnd/>
                        </a:ln>
                      </wps:spPr>
                      <wps:txbx>
                        <w:txbxContent>
                          <w:p w:rsidR="00A42AF0" w:rsidRPr="00C374E4" w:rsidRDefault="00A42AF0" w:rsidP="00A57AD0">
                            <w:pPr>
                              <w:rPr>
                                <w:rFonts w:asciiTheme="minorHAnsi" w:hAnsiTheme="minorHAnsi" w:cstheme="minorHAnsi"/>
                                <w:szCs w:val="22"/>
                              </w:rPr>
                            </w:pPr>
                            <w:r w:rsidRPr="00C374E4">
                              <w:rPr>
                                <w:rFonts w:asciiTheme="minorHAnsi" w:hAnsiTheme="minorHAnsi" w:cstheme="minorHAnsi"/>
                                <w:szCs w:val="22"/>
                              </w:rPr>
                              <w:t xml:space="preserve">CHR remains with origin RPHN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20F12" id="Text Box 68" o:spid="_x0000_s1045" type="#_x0000_t202" style="position:absolute;left:0;text-align:left;margin-left:7.85pt;margin-top:4.2pt;width:154.95pt;height:36.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" fillcolor="#ffc000">
                <v:textbox>
                  <w:txbxContent>
                    <w:p w:rsidR="00A42AF0" w:rsidRPr="00C374E4" w:rsidRDefault="00A42AF0" w:rsidP="00A57AD0">
                      <w:pPr>
                        <w:rPr>
                          <w:rFonts w:asciiTheme="minorHAnsi" w:hAnsiTheme="minorHAnsi" w:cstheme="minorHAnsi"/>
                          <w:szCs w:val="22"/>
                        </w:rPr>
                      </w:pPr>
                      <w:r w:rsidRPr="00C374E4">
                        <w:rPr>
                          <w:rFonts w:asciiTheme="minorHAnsi" w:hAnsiTheme="minorHAnsi" w:cstheme="minorHAnsi"/>
                          <w:szCs w:val="22"/>
                        </w:rPr>
                        <w:t xml:space="preserve">CHR remains with origin RPHN </w:t>
                      </w:r>
                    </w:p>
                  </w:txbxContent>
                </v:textbox>
              </v:shape>
            </w:pict>
          </mc:Fallback>
        </mc:AlternateContent>
      </w:r>
    </w:p>
    <w:p w:rsidR="00A57AD0" w:rsidRPr="00932699" w:rsidRDefault="00A57AD0" w:rsidP="00A57AD0">
      <w:pPr>
        <w:jc w:val="center"/>
        <w:rPr>
          <w:rFonts w:ascii="Verdana" w:hAnsi="Verdana" w:cstheme="minorHAnsi"/>
          <w:sz w:val="24"/>
          <w:szCs w:val="24"/>
        </w:rPr>
      </w:pPr>
      <w:r w:rsidRPr="00932699">
        <w:rPr>
          <w:noProof/>
        </w:rPr>
        <mc:AlternateContent>
          <mc:Choice Requires="wps">
            <w:drawing>
              <wp:anchor distT="4294967295" distB="4294967295" distL="114300" distR="114300" simplePos="0" relativeHeight="251710976" behindDoc="0" locked="0" layoutInCell="1" allowOverlap="1" wp14:anchorId="0E91F79B" wp14:editId="10D4BDC4">
                <wp:simplePos x="0" y="0"/>
                <wp:positionH relativeFrom="column">
                  <wp:posOffset>2068830</wp:posOffset>
                </wp:positionH>
                <wp:positionV relativeFrom="paragraph">
                  <wp:posOffset>120015</wp:posOffset>
                </wp:positionV>
                <wp:extent cx="854075" cy="308610"/>
                <wp:effectExtent l="0" t="0" r="98425" b="7239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54075" cy="308610"/>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06CEF3B" id="Straight Arrow Connector 70" o:spid="_x0000_s1026" type="#_x0000_t32" style="position:absolute;margin-left:162.9pt;margin-top:9.45pt;width:67.25pt;height:24.3pt;z-index:25171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">
                <v:stroke endarrow="open"/>
                <o:lock v:ext="edit" shapetype="f"/>
              </v:shape>
            </w:pict>
          </mc:Fallback>
        </mc:AlternateContent>
      </w:r>
      <w:r w:rsidRPr="00932699">
        <w:rPr>
          <w:noProof/>
        </w:rPr>
        <mc:AlternateContent>
          <mc:Choice Requires="wps">
            <w:drawing>
              <wp:anchor distT="0" distB="0" distL="114297" distR="114297" simplePos="0" relativeHeight="251692544" behindDoc="0" locked="0" layoutInCell="1" allowOverlap="1" wp14:anchorId="4C80D47B" wp14:editId="05644914">
                <wp:simplePos x="0" y="0"/>
                <wp:positionH relativeFrom="column">
                  <wp:posOffset>972185</wp:posOffset>
                </wp:positionH>
                <wp:positionV relativeFrom="paragraph">
                  <wp:posOffset>210185</wp:posOffset>
                </wp:positionV>
                <wp:extent cx="0" cy="935355"/>
                <wp:effectExtent l="76200" t="0" r="76200" b="55245"/>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E4333" id="Straight Connector 71" o:spid="_x0000_s1026" style="position:absolute;z-index:2516925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6.55pt,16.55pt" to="76.5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">
                <v:stroke endarrow="block"/>
              </v:line>
            </w:pict>
          </mc:Fallback>
        </mc:AlternateContent>
      </w:r>
    </w:p>
    <w:p w:rsidR="00A57AD0" w:rsidRPr="00932699" w:rsidRDefault="000B7A07" w:rsidP="00A57AD0">
      <w:pPr>
        <w:jc w:val="center"/>
        <w:rPr>
          <w:rFonts w:ascii="Verdana" w:hAnsi="Verdana" w:cstheme="minorHAnsi"/>
          <w:sz w:val="24"/>
          <w:szCs w:val="24"/>
        </w:rPr>
      </w:pPr>
      <w:r w:rsidRPr="00932699">
        <w:rPr>
          <w:noProof/>
        </w:rPr>
        <mc:AlternateContent>
          <mc:Choice Requires="wps">
            <w:drawing>
              <wp:anchor distT="0" distB="0" distL="114300" distR="114300" simplePos="0" relativeHeight="251699712" behindDoc="0" locked="0" layoutInCell="1" allowOverlap="1" wp14:anchorId="3BEEA9E3" wp14:editId="4DF849D2">
                <wp:simplePos x="0" y="0"/>
                <wp:positionH relativeFrom="column">
                  <wp:posOffset>2951578</wp:posOffset>
                </wp:positionH>
                <wp:positionV relativeFrom="paragraph">
                  <wp:posOffset>34827</wp:posOffset>
                </wp:positionV>
                <wp:extent cx="1476375" cy="1294228"/>
                <wp:effectExtent l="0" t="0" r="28575" b="2032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294228"/>
                        </a:xfrm>
                        <a:prstGeom prst="rect">
                          <a:avLst/>
                        </a:prstGeom>
                        <a:solidFill>
                          <a:srgbClr val="92D050"/>
                        </a:solidFill>
                        <a:ln w="9525">
                          <a:solidFill>
                            <a:srgbClr val="000000"/>
                          </a:solidFill>
                          <a:miter lim="800000"/>
                          <a:headEnd/>
                          <a:tailEnd/>
                        </a:ln>
                      </wps:spPr>
                      <wps:txbx>
                        <w:txbxContent>
                          <w:p w:rsidR="00A42AF0" w:rsidRPr="00C374E4" w:rsidRDefault="00A42AF0" w:rsidP="00A57AD0">
                            <w:pPr>
                              <w:rPr>
                                <w:rFonts w:asciiTheme="minorHAnsi" w:hAnsiTheme="minorHAnsi" w:cstheme="minorHAnsi"/>
                                <w:szCs w:val="22"/>
                              </w:rPr>
                            </w:pPr>
                            <w:r>
                              <w:rPr>
                                <w:rFonts w:ascii="Verdana" w:hAnsi="Verdana"/>
                                <w:sz w:val="16"/>
                                <w:szCs w:val="16"/>
                              </w:rPr>
                              <w:t xml:space="preserve"> </w:t>
                            </w:r>
                            <w:r w:rsidRPr="00C374E4">
                              <w:rPr>
                                <w:rFonts w:asciiTheme="minorHAnsi" w:hAnsiTheme="minorHAnsi" w:cstheme="minorHAnsi"/>
                                <w:szCs w:val="22"/>
                              </w:rPr>
                              <w:t xml:space="preserve">Send </w:t>
                            </w:r>
                            <w:r>
                              <w:rPr>
                                <w:rFonts w:asciiTheme="minorHAnsi" w:hAnsiTheme="minorHAnsi" w:cstheme="minorHAnsi"/>
                                <w:szCs w:val="22"/>
                              </w:rPr>
                              <w:t>R</w:t>
                            </w:r>
                            <w:r w:rsidRPr="00C374E4">
                              <w:rPr>
                                <w:rFonts w:asciiTheme="minorHAnsi" w:hAnsiTheme="minorHAnsi" w:cstheme="minorHAnsi"/>
                                <w:szCs w:val="22"/>
                              </w:rPr>
                              <w:t xml:space="preserve">PHN </w:t>
                            </w:r>
                            <w:r>
                              <w:rPr>
                                <w:rFonts w:asciiTheme="minorHAnsi" w:hAnsiTheme="minorHAnsi" w:cstheme="minorHAnsi"/>
                                <w:szCs w:val="22"/>
                              </w:rPr>
                              <w:t xml:space="preserve">Emergency </w:t>
                            </w:r>
                            <w:r w:rsidRPr="00C374E4">
                              <w:rPr>
                                <w:rFonts w:asciiTheme="minorHAnsi" w:hAnsiTheme="minorHAnsi" w:cstheme="minorHAnsi"/>
                                <w:szCs w:val="22"/>
                              </w:rPr>
                              <w:t xml:space="preserve">Handover Report, </w:t>
                            </w:r>
                            <w:r>
                              <w:rPr>
                                <w:rFonts w:asciiTheme="minorHAnsi" w:hAnsiTheme="minorHAnsi" w:cstheme="minorHAnsi"/>
                                <w:szCs w:val="22"/>
                              </w:rPr>
                              <w:t xml:space="preserve">copies of </w:t>
                            </w:r>
                            <w:r w:rsidRPr="00C374E4">
                              <w:rPr>
                                <w:rFonts w:asciiTheme="minorHAnsi" w:hAnsiTheme="minorHAnsi" w:cstheme="minorHAnsi"/>
                                <w:szCs w:val="22"/>
                              </w:rPr>
                              <w:t>CFHNA and care plan to receiving RPHN</w:t>
                            </w:r>
                            <w:r>
                              <w:rPr>
                                <w:rFonts w:cstheme="minorHAnsi"/>
                                <w:szCs w:val="22"/>
                              </w:rPr>
                              <w:t>-</w:t>
                            </w:r>
                            <w:r w:rsidRPr="00C374E4">
                              <w:rPr>
                                <w:rFonts w:cstheme="minorHAnsi"/>
                                <w:szCs w:val="22"/>
                              </w:rPr>
                              <w:t xml:space="preserve">Section </w:t>
                            </w:r>
                            <w:r>
                              <w:rPr>
                                <w:rFonts w:cstheme="minorHAnsi"/>
                                <w:szCs w:val="22"/>
                              </w:rPr>
                              <w:t>A</w:t>
                            </w:r>
                            <w:r w:rsidR="00EE635E">
                              <w:rPr>
                                <w:rFonts w:cstheme="minorHAnsi"/>
                                <w:szCs w:val="22"/>
                              </w:rPr>
                              <w:t>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EA9E3" id="Text Box 69" o:spid="_x0000_s1046" type="#_x0000_t202" style="position:absolute;left:0;text-align:left;margin-left:232.4pt;margin-top:2.75pt;width:116.25pt;height:101.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" fillcolor="#92d050">
                <v:textbox>
                  <w:txbxContent>
                    <w:p w:rsidR="00A42AF0" w:rsidRPr="00C374E4" w:rsidRDefault="00A42AF0" w:rsidP="00A57AD0">
                      <w:pPr>
                        <w:rPr>
                          <w:rFonts w:asciiTheme="minorHAnsi" w:hAnsiTheme="minorHAnsi" w:cstheme="minorHAnsi"/>
                          <w:szCs w:val="22"/>
                        </w:rPr>
                      </w:pPr>
                      <w:r>
                        <w:rPr>
                          <w:rFonts w:ascii="Verdana" w:hAnsi="Verdana"/>
                          <w:sz w:val="16"/>
                          <w:szCs w:val="16"/>
                        </w:rPr>
                        <w:t xml:space="preserve"> </w:t>
                      </w:r>
                      <w:r w:rsidRPr="00C374E4">
                        <w:rPr>
                          <w:rFonts w:asciiTheme="minorHAnsi" w:hAnsiTheme="minorHAnsi" w:cstheme="minorHAnsi"/>
                          <w:szCs w:val="22"/>
                        </w:rPr>
                        <w:t xml:space="preserve">Send </w:t>
                      </w:r>
                      <w:r>
                        <w:rPr>
                          <w:rFonts w:asciiTheme="minorHAnsi" w:hAnsiTheme="minorHAnsi" w:cstheme="minorHAnsi"/>
                          <w:szCs w:val="22"/>
                        </w:rPr>
                        <w:t>R</w:t>
                      </w:r>
                      <w:r w:rsidRPr="00C374E4">
                        <w:rPr>
                          <w:rFonts w:asciiTheme="minorHAnsi" w:hAnsiTheme="minorHAnsi" w:cstheme="minorHAnsi"/>
                          <w:szCs w:val="22"/>
                        </w:rPr>
                        <w:t xml:space="preserve">PHN </w:t>
                      </w:r>
                      <w:r>
                        <w:rPr>
                          <w:rFonts w:asciiTheme="minorHAnsi" w:hAnsiTheme="minorHAnsi" w:cstheme="minorHAnsi"/>
                          <w:szCs w:val="22"/>
                        </w:rPr>
                        <w:t xml:space="preserve">Emergency </w:t>
                      </w:r>
                      <w:r w:rsidRPr="00C374E4">
                        <w:rPr>
                          <w:rFonts w:asciiTheme="minorHAnsi" w:hAnsiTheme="minorHAnsi" w:cstheme="minorHAnsi"/>
                          <w:szCs w:val="22"/>
                        </w:rPr>
                        <w:t xml:space="preserve">Handover Report, </w:t>
                      </w:r>
                      <w:r>
                        <w:rPr>
                          <w:rFonts w:asciiTheme="minorHAnsi" w:hAnsiTheme="minorHAnsi" w:cstheme="minorHAnsi"/>
                          <w:szCs w:val="22"/>
                        </w:rPr>
                        <w:t xml:space="preserve">copies of </w:t>
                      </w:r>
                      <w:r w:rsidRPr="00C374E4">
                        <w:rPr>
                          <w:rFonts w:asciiTheme="minorHAnsi" w:hAnsiTheme="minorHAnsi" w:cstheme="minorHAnsi"/>
                          <w:szCs w:val="22"/>
                        </w:rPr>
                        <w:t>CFHNA and care plan to receiving RPHN</w:t>
                      </w:r>
                      <w:r>
                        <w:rPr>
                          <w:rFonts w:cstheme="minorHAnsi"/>
                          <w:szCs w:val="22"/>
                        </w:rPr>
                        <w:t>-</w:t>
                      </w:r>
                      <w:r w:rsidRPr="00C374E4">
                        <w:rPr>
                          <w:rFonts w:cstheme="minorHAnsi"/>
                          <w:szCs w:val="22"/>
                        </w:rPr>
                        <w:t xml:space="preserve">Section </w:t>
                      </w:r>
                      <w:r>
                        <w:rPr>
                          <w:rFonts w:cstheme="minorHAnsi"/>
                          <w:szCs w:val="22"/>
                        </w:rPr>
                        <w:t>A</w:t>
                      </w:r>
                      <w:r w:rsidR="00EE635E">
                        <w:rPr>
                          <w:rFonts w:cstheme="minorHAnsi"/>
                          <w:szCs w:val="22"/>
                        </w:rPr>
                        <w:t>4.5</w:t>
                      </w:r>
                    </w:p>
                  </w:txbxContent>
                </v:textbox>
              </v:shape>
            </w:pict>
          </mc:Fallback>
        </mc:AlternateContent>
      </w:r>
      <w:r w:rsidR="00A57AD0" w:rsidRPr="00932699">
        <w:rPr>
          <w:noProof/>
        </w:rPr>
        <mc:AlternateContent>
          <mc:Choice Requires="wps">
            <w:drawing>
              <wp:anchor distT="4294967295" distB="4294967295" distL="114300" distR="114300" simplePos="0" relativeHeight="251714048" behindDoc="0" locked="0" layoutInCell="1" allowOverlap="1" wp14:anchorId="32D04D11" wp14:editId="7C295D4A">
                <wp:simplePos x="0" y="0"/>
                <wp:positionH relativeFrom="column">
                  <wp:posOffset>4430395</wp:posOffset>
                </wp:positionH>
                <wp:positionV relativeFrom="paragraph">
                  <wp:posOffset>261620</wp:posOffset>
                </wp:positionV>
                <wp:extent cx="570230" cy="0"/>
                <wp:effectExtent l="0" t="76200" r="20320" b="11430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0230" cy="0"/>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0CCE7BC" id="Straight Arrow Connector 289" o:spid="_x0000_s1026" type="#_x0000_t32" style="position:absolute;margin-left:348.85pt;margin-top:20.6pt;width:44.9pt;height:0;z-index:25171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">
                <v:stroke endarrow="open"/>
                <o:lock v:ext="edit" shapetype="f"/>
              </v:shape>
            </w:pict>
          </mc:Fallback>
        </mc:AlternateContent>
      </w:r>
    </w:p>
    <w:p w:rsidR="00A57AD0" w:rsidRPr="00932699" w:rsidRDefault="00A57AD0" w:rsidP="00A57AD0">
      <w:pPr>
        <w:jc w:val="center"/>
        <w:rPr>
          <w:rFonts w:ascii="Verdana" w:hAnsi="Verdana" w:cstheme="minorHAnsi"/>
          <w:sz w:val="24"/>
          <w:szCs w:val="24"/>
        </w:rPr>
      </w:pPr>
      <w:r w:rsidRPr="00932699">
        <w:rPr>
          <w:rFonts w:eastAsiaTheme="minorEastAsia"/>
          <w:noProof/>
        </w:rPr>
        <mc:AlternateContent>
          <mc:Choice Requires="wps">
            <w:drawing>
              <wp:anchor distT="0" distB="0" distL="114298" distR="114298" simplePos="0" relativeHeight="251704832" behindDoc="0" locked="0" layoutInCell="1" allowOverlap="1" wp14:anchorId="59ECD119" wp14:editId="6D1E979A">
                <wp:simplePos x="0" y="0"/>
                <wp:positionH relativeFrom="column">
                  <wp:posOffset>4429788</wp:posOffset>
                </wp:positionH>
                <wp:positionV relativeFrom="paragraph">
                  <wp:posOffset>188733</wp:posOffset>
                </wp:positionV>
                <wp:extent cx="884389" cy="922351"/>
                <wp:effectExtent l="38100" t="0" r="30480" b="4953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4389" cy="9223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C0B64" id="Straight Connector 72" o:spid="_x0000_s1026" style="position:absolute;flip:x;z-index:251704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8.8pt,14.85pt" to="418.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">
                <v:stroke endarrow="block"/>
              </v:line>
            </w:pict>
          </mc:Fallback>
        </mc:AlternateContent>
      </w:r>
    </w:p>
    <w:p w:rsidR="00A57AD0" w:rsidRPr="00932699" w:rsidRDefault="00A57AD0" w:rsidP="00A57AD0">
      <w:pPr>
        <w:jc w:val="center"/>
        <w:rPr>
          <w:rFonts w:ascii="Verdana" w:hAnsi="Verdana" w:cstheme="minorHAnsi"/>
          <w:sz w:val="24"/>
          <w:szCs w:val="24"/>
        </w:rPr>
      </w:pPr>
      <w:r w:rsidRPr="00932699">
        <w:rPr>
          <w:rFonts w:eastAsiaTheme="minorEastAsia"/>
          <w:noProof/>
        </w:rPr>
        <mc:AlternateContent>
          <mc:Choice Requires="wps">
            <w:drawing>
              <wp:anchor distT="4294967294" distB="4294967294" distL="114300" distR="114300" simplePos="0" relativeHeight="251707904" behindDoc="0" locked="0" layoutInCell="1" allowOverlap="1" wp14:anchorId="49AAE1E3" wp14:editId="3BA88D85">
                <wp:simplePos x="0" y="0"/>
                <wp:positionH relativeFrom="column">
                  <wp:posOffset>1957070</wp:posOffset>
                </wp:positionH>
                <wp:positionV relativeFrom="paragraph">
                  <wp:posOffset>284480</wp:posOffset>
                </wp:positionV>
                <wp:extent cx="1727835" cy="1046480"/>
                <wp:effectExtent l="38100" t="38100" r="24765" b="2032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27835" cy="10464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05B2F08" id="Straight Arrow Connector 73" o:spid="_x0000_s1026" type="#_x0000_t32" style="position:absolute;margin-left:154.1pt;margin-top:22.4pt;width:136.05pt;height:82.4pt;flip:x y;z-index:251707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">
                <v:stroke endarrow="open"/>
                <o:lock v:ext="edit" shapetype="f"/>
              </v:shape>
            </w:pict>
          </mc:Fallback>
        </mc:AlternateContent>
      </w:r>
      <w:r w:rsidRPr="00932699">
        <w:rPr>
          <w:noProof/>
        </w:rPr>
        <mc:AlternateContent>
          <mc:Choice Requires="wps">
            <w:drawing>
              <wp:anchor distT="0" distB="0" distL="114300" distR="114300" simplePos="0" relativeHeight="251695616" behindDoc="0" locked="0" layoutInCell="1" allowOverlap="1" wp14:anchorId="4C49E8CE" wp14:editId="4A74F73C">
                <wp:simplePos x="0" y="0"/>
                <wp:positionH relativeFrom="column">
                  <wp:posOffset>99060</wp:posOffset>
                </wp:positionH>
                <wp:positionV relativeFrom="paragraph">
                  <wp:posOffset>125730</wp:posOffset>
                </wp:positionV>
                <wp:extent cx="1857375" cy="671195"/>
                <wp:effectExtent l="0" t="0" r="28575" b="1460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671195"/>
                        </a:xfrm>
                        <a:prstGeom prst="rect">
                          <a:avLst/>
                        </a:prstGeom>
                        <a:solidFill>
                          <a:srgbClr val="FFC000"/>
                        </a:solidFill>
                        <a:ln w="9525">
                          <a:solidFill>
                            <a:srgbClr val="000000"/>
                          </a:solidFill>
                          <a:miter lim="800000"/>
                          <a:headEnd/>
                          <a:tailEnd/>
                        </a:ln>
                      </wps:spPr>
                      <wps:txbx>
                        <w:txbxContent>
                          <w:p w:rsidR="00A42AF0" w:rsidRPr="00111C8A" w:rsidRDefault="00A42AF0" w:rsidP="00A57AD0">
                            <w:pPr>
                              <w:jc w:val="center"/>
                              <w:rPr>
                                <w:rFonts w:asciiTheme="minorHAnsi" w:hAnsiTheme="minorHAnsi" w:cstheme="minorHAnsi"/>
                                <w:szCs w:val="22"/>
                              </w:rPr>
                            </w:pPr>
                            <w:r w:rsidRPr="00111C8A">
                              <w:rPr>
                                <w:rFonts w:asciiTheme="minorHAnsi" w:hAnsiTheme="minorHAnsi" w:cstheme="minorHAnsi"/>
                                <w:szCs w:val="22"/>
                              </w:rPr>
                              <w:t>Origin RPHN retains CHR until more permanent address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9E8CE" id="Text Box 74" o:spid="_x0000_s1047" type="#_x0000_t202" style="position:absolute;left:0;text-align:left;margin-left:7.8pt;margin-top:9.9pt;width:146.25pt;height:52.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" fillcolor="#ffc000">
                <v:textbox>
                  <w:txbxContent>
                    <w:p w:rsidR="00A42AF0" w:rsidRPr="00111C8A" w:rsidRDefault="00A42AF0" w:rsidP="00A57AD0">
                      <w:pPr>
                        <w:jc w:val="center"/>
                        <w:rPr>
                          <w:rFonts w:asciiTheme="minorHAnsi" w:hAnsiTheme="minorHAnsi" w:cstheme="minorHAnsi"/>
                          <w:szCs w:val="22"/>
                        </w:rPr>
                      </w:pPr>
                      <w:r w:rsidRPr="00111C8A">
                        <w:rPr>
                          <w:rFonts w:asciiTheme="minorHAnsi" w:hAnsiTheme="minorHAnsi" w:cstheme="minorHAnsi"/>
                          <w:szCs w:val="22"/>
                        </w:rPr>
                        <w:t>Origin RPHN retains CHR until more permanent address available</w:t>
                      </w:r>
                    </w:p>
                  </w:txbxContent>
                </v:textbox>
              </v:shape>
            </w:pict>
          </mc:Fallback>
        </mc:AlternateContent>
      </w:r>
    </w:p>
    <w:p w:rsidR="00A57AD0" w:rsidRPr="00932699" w:rsidRDefault="00A57AD0" w:rsidP="00A57AD0">
      <w:pPr>
        <w:jc w:val="center"/>
        <w:rPr>
          <w:rFonts w:ascii="Verdana" w:hAnsi="Verdana" w:cstheme="minorHAnsi"/>
          <w:sz w:val="24"/>
          <w:szCs w:val="24"/>
        </w:rPr>
      </w:pPr>
    </w:p>
    <w:p w:rsidR="00A57AD0" w:rsidRPr="00932699" w:rsidRDefault="00A57AD0" w:rsidP="00A57AD0">
      <w:pPr>
        <w:tabs>
          <w:tab w:val="left" w:pos="4763"/>
        </w:tabs>
        <w:jc w:val="center"/>
        <w:rPr>
          <w:rFonts w:ascii="Verdana" w:hAnsi="Verdana" w:cstheme="minorHAnsi"/>
          <w:sz w:val="24"/>
          <w:szCs w:val="24"/>
        </w:rPr>
      </w:pPr>
      <w:r w:rsidRPr="00932699">
        <w:rPr>
          <w:noProof/>
        </w:rPr>
        <mc:AlternateContent>
          <mc:Choice Requires="wps">
            <w:drawing>
              <wp:anchor distT="0" distB="0" distL="114297" distR="114297" simplePos="0" relativeHeight="251716096" behindDoc="0" locked="0" layoutInCell="1" allowOverlap="1" wp14:anchorId="043D8ED2" wp14:editId="489CAF7B">
                <wp:simplePos x="0" y="0"/>
                <wp:positionH relativeFrom="column">
                  <wp:posOffset>957580</wp:posOffset>
                </wp:positionH>
                <wp:positionV relativeFrom="paragraph">
                  <wp:posOffset>142875</wp:posOffset>
                </wp:positionV>
                <wp:extent cx="15875" cy="1168400"/>
                <wp:effectExtent l="57150" t="0" r="60325" b="5080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1168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4D479" id="Straight Connector 291" o:spid="_x0000_s1026" style="position:absolute;z-index:2517160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5.4pt,11.25pt" to="76.65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3SqOQIAAGAEAAAOAAAAZHJzL2Uyb0RvYy54bWysVMuu2jAQ3VfqP1jeQxIau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">
                <v:stroke endarrow="block"/>
              </v:line>
            </w:pict>
          </mc:Fallback>
        </mc:AlternateContent>
      </w:r>
      <w:r w:rsidRPr="00932699">
        <w:rPr>
          <w:rFonts w:eastAsiaTheme="minorEastAsia"/>
          <w:noProof/>
        </w:rPr>
        <mc:AlternateContent>
          <mc:Choice Requires="wps">
            <w:drawing>
              <wp:anchor distT="0" distB="0" distL="114300" distR="114300" simplePos="0" relativeHeight="251703808" behindDoc="0" locked="0" layoutInCell="1" allowOverlap="1" wp14:anchorId="3E04ED6E" wp14:editId="5E157671">
                <wp:simplePos x="0" y="0"/>
                <wp:positionH relativeFrom="column">
                  <wp:posOffset>3688715</wp:posOffset>
                </wp:positionH>
                <wp:positionV relativeFrom="paragraph">
                  <wp:posOffset>222250</wp:posOffset>
                </wp:positionV>
                <wp:extent cx="1822450" cy="1342390"/>
                <wp:effectExtent l="0" t="0" r="25400" b="101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1342390"/>
                        </a:xfrm>
                        <a:prstGeom prst="rect">
                          <a:avLst/>
                        </a:prstGeom>
                        <a:solidFill>
                          <a:srgbClr val="FFC000"/>
                        </a:solidFill>
                        <a:ln w="9525">
                          <a:solidFill>
                            <a:srgbClr val="000000"/>
                          </a:solidFill>
                          <a:miter lim="800000"/>
                          <a:headEnd/>
                          <a:tailEnd/>
                        </a:ln>
                      </wps:spPr>
                      <wps:txbx>
                        <w:txbxContent>
                          <w:p w:rsidR="00A42AF0" w:rsidRPr="00C374E4" w:rsidRDefault="00A42AF0" w:rsidP="00A57AD0">
                            <w:pPr>
                              <w:jc w:val="center"/>
                              <w:rPr>
                                <w:rFonts w:asciiTheme="minorHAnsi" w:hAnsiTheme="minorHAnsi" w:cstheme="minorHAnsi"/>
                                <w:szCs w:val="22"/>
                              </w:rPr>
                            </w:pPr>
                            <w:r w:rsidRPr="00C374E4">
                              <w:rPr>
                                <w:rFonts w:asciiTheme="minorHAnsi" w:hAnsiTheme="minorHAnsi" w:cstheme="minorHAnsi"/>
                                <w:szCs w:val="22"/>
                              </w:rPr>
                              <w:t xml:space="preserve">Receiving RPHN sends </w:t>
                            </w:r>
                            <w:r w:rsidR="00EE635E">
                              <w:rPr>
                                <w:rFonts w:asciiTheme="minorHAnsi" w:hAnsiTheme="minorHAnsi" w:cstheme="minorHAnsi"/>
                                <w:szCs w:val="22"/>
                              </w:rPr>
                              <w:t>originals</w:t>
                            </w:r>
                            <w:r w:rsidRPr="00C374E4">
                              <w:rPr>
                                <w:rFonts w:asciiTheme="minorHAnsi" w:hAnsiTheme="minorHAnsi" w:cstheme="minorHAnsi"/>
                                <w:szCs w:val="22"/>
                              </w:rPr>
                              <w:t xml:space="preserve"> of visit documentation to Origin RPHN in order to maintain accurate and up to date CHR</w:t>
                            </w:r>
                            <w:r w:rsidRPr="00C374E4">
                              <w:rPr>
                                <w:rFonts w:cstheme="minorHAnsi"/>
                                <w:szCs w:val="22"/>
                              </w:rPr>
                              <w:t xml:space="preserve"> </w:t>
                            </w:r>
                            <w:r>
                              <w:rPr>
                                <w:rFonts w:cstheme="minorHAnsi"/>
                                <w:szCs w:val="22"/>
                              </w:rPr>
                              <w:t xml:space="preserve">as per </w:t>
                            </w:r>
                            <w:r w:rsidRPr="00C374E4">
                              <w:rPr>
                                <w:rFonts w:cstheme="minorHAnsi"/>
                                <w:szCs w:val="22"/>
                              </w:rPr>
                              <w:t xml:space="preserve">Section </w:t>
                            </w:r>
                            <w:r>
                              <w:rPr>
                                <w:rFonts w:cstheme="minorHAnsi"/>
                                <w:szCs w:val="22"/>
                              </w:rPr>
                              <w:t>A</w:t>
                            </w:r>
                            <w:r w:rsidRPr="00C374E4">
                              <w:rPr>
                                <w:rFonts w:cstheme="minorHAnsi"/>
                                <w:szCs w:val="22"/>
                              </w:rPr>
                              <w:t>4.</w:t>
                            </w:r>
                            <w:r w:rsidR="00EE635E">
                              <w:rPr>
                                <w:rFonts w:cstheme="minorHAnsi"/>
                                <w:szCs w:val="22"/>
                              </w:rPr>
                              <w:t>6</w:t>
                            </w:r>
                            <w:r w:rsidRPr="00C374E4">
                              <w:rPr>
                                <w:rFonts w:cstheme="minorHAnsi"/>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4ED6E" id="Text Box 3" o:spid="_x0000_s1048" type="#_x0000_t202" style="position:absolute;left:0;text-align:left;margin-left:290.45pt;margin-top:17.5pt;width:143.5pt;height:105.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" fillcolor="#ffc000">
                <v:textbox>
                  <w:txbxContent>
                    <w:p w:rsidR="00A42AF0" w:rsidRPr="00C374E4" w:rsidRDefault="00A42AF0" w:rsidP="00A57AD0">
                      <w:pPr>
                        <w:jc w:val="center"/>
                        <w:rPr>
                          <w:rFonts w:asciiTheme="minorHAnsi" w:hAnsiTheme="minorHAnsi" w:cstheme="minorHAnsi"/>
                          <w:szCs w:val="22"/>
                        </w:rPr>
                      </w:pPr>
                      <w:r w:rsidRPr="00C374E4">
                        <w:rPr>
                          <w:rFonts w:asciiTheme="minorHAnsi" w:hAnsiTheme="minorHAnsi" w:cstheme="minorHAnsi"/>
                          <w:szCs w:val="22"/>
                        </w:rPr>
                        <w:t xml:space="preserve">Receiving RPHN sends </w:t>
                      </w:r>
                      <w:r w:rsidR="00EE635E">
                        <w:rPr>
                          <w:rFonts w:asciiTheme="minorHAnsi" w:hAnsiTheme="minorHAnsi" w:cstheme="minorHAnsi"/>
                          <w:szCs w:val="22"/>
                        </w:rPr>
                        <w:t>originals</w:t>
                      </w:r>
                      <w:r w:rsidRPr="00C374E4">
                        <w:rPr>
                          <w:rFonts w:asciiTheme="minorHAnsi" w:hAnsiTheme="minorHAnsi" w:cstheme="minorHAnsi"/>
                          <w:szCs w:val="22"/>
                        </w:rPr>
                        <w:t xml:space="preserve"> of visit documentation to Origin RPHN in order to maintain accurate and up to date CHR</w:t>
                      </w:r>
                      <w:r w:rsidRPr="00C374E4">
                        <w:rPr>
                          <w:rFonts w:cstheme="minorHAnsi"/>
                          <w:szCs w:val="22"/>
                        </w:rPr>
                        <w:t xml:space="preserve"> </w:t>
                      </w:r>
                      <w:r>
                        <w:rPr>
                          <w:rFonts w:cstheme="minorHAnsi"/>
                          <w:szCs w:val="22"/>
                        </w:rPr>
                        <w:t xml:space="preserve">as per </w:t>
                      </w:r>
                      <w:r w:rsidRPr="00C374E4">
                        <w:rPr>
                          <w:rFonts w:cstheme="minorHAnsi"/>
                          <w:szCs w:val="22"/>
                        </w:rPr>
                        <w:t xml:space="preserve">Section </w:t>
                      </w:r>
                      <w:r>
                        <w:rPr>
                          <w:rFonts w:cstheme="minorHAnsi"/>
                          <w:szCs w:val="22"/>
                        </w:rPr>
                        <w:t>A</w:t>
                      </w:r>
                      <w:r w:rsidRPr="00C374E4">
                        <w:rPr>
                          <w:rFonts w:cstheme="minorHAnsi"/>
                          <w:szCs w:val="22"/>
                        </w:rPr>
                        <w:t>4.</w:t>
                      </w:r>
                      <w:r w:rsidR="00EE635E">
                        <w:rPr>
                          <w:rFonts w:cstheme="minorHAnsi"/>
                          <w:szCs w:val="22"/>
                        </w:rPr>
                        <w:t>6</w:t>
                      </w:r>
                      <w:r w:rsidRPr="00C374E4">
                        <w:rPr>
                          <w:rFonts w:cstheme="minorHAnsi"/>
                          <w:szCs w:val="22"/>
                        </w:rPr>
                        <w:t xml:space="preserve"> </w:t>
                      </w:r>
                    </w:p>
                  </w:txbxContent>
                </v:textbox>
              </v:shape>
            </w:pict>
          </mc:Fallback>
        </mc:AlternateContent>
      </w:r>
    </w:p>
    <w:p w:rsidR="00A57AD0" w:rsidRPr="00932699" w:rsidRDefault="00A57AD0" w:rsidP="00A57AD0">
      <w:pPr>
        <w:jc w:val="center"/>
        <w:rPr>
          <w:rFonts w:ascii="Verdana" w:hAnsi="Verdana" w:cstheme="minorHAnsi"/>
          <w:sz w:val="24"/>
          <w:szCs w:val="24"/>
        </w:rPr>
      </w:pPr>
      <w:r w:rsidRPr="00932699">
        <w:rPr>
          <w:rFonts w:eastAsiaTheme="minorEastAsia"/>
          <w:noProof/>
        </w:rPr>
        <mc:AlternateContent>
          <mc:Choice Requires="wps">
            <w:drawing>
              <wp:anchor distT="0" distB="0" distL="114300" distR="114300" simplePos="0" relativeHeight="251706880" behindDoc="0" locked="0" layoutInCell="1" allowOverlap="1" wp14:anchorId="786DB2F3" wp14:editId="237715AE">
                <wp:simplePos x="0" y="0"/>
                <wp:positionH relativeFrom="column">
                  <wp:posOffset>971550</wp:posOffset>
                </wp:positionH>
                <wp:positionV relativeFrom="paragraph">
                  <wp:posOffset>268605</wp:posOffset>
                </wp:positionV>
                <wp:extent cx="443865" cy="306070"/>
                <wp:effectExtent l="0" t="0" r="13335" b="1778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306070"/>
                        </a:xfrm>
                        <a:prstGeom prst="rect">
                          <a:avLst/>
                        </a:prstGeom>
                        <a:solidFill>
                          <a:srgbClr val="FFFFFF"/>
                        </a:solidFill>
                        <a:ln w="9525">
                          <a:solidFill>
                            <a:srgbClr val="000000"/>
                          </a:solidFill>
                          <a:miter lim="800000"/>
                          <a:headEnd/>
                          <a:tailEnd/>
                        </a:ln>
                      </wps:spPr>
                      <wps:txbx>
                        <w:txbxContent>
                          <w:p w:rsidR="00A42AF0" w:rsidRPr="001A1381" w:rsidRDefault="00A42AF0" w:rsidP="00A57AD0">
                            <w:pPr>
                              <w:rPr>
                                <w:rFonts w:ascii="Verdana" w:hAnsi="Verdana"/>
                                <w:b/>
                                <w:szCs w:val="22"/>
                              </w:rPr>
                            </w:pPr>
                            <w:r w:rsidRPr="001A1381">
                              <w:rPr>
                                <w:rFonts w:ascii="Verdana" w:hAnsi="Verdana"/>
                                <w:b/>
                                <w:szCs w:val="22"/>
                              </w:rPr>
                              <w: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DB2F3" id="Text Box 75" o:spid="_x0000_s1049" type="#_x0000_t202" style="position:absolute;left:0;text-align:left;margin-left:76.5pt;margin-top:21.15pt;width:34.95pt;height:24.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">
                <v:textbox>
                  <w:txbxContent>
                    <w:p w:rsidR="00A42AF0" w:rsidRPr="001A1381" w:rsidRDefault="00A42AF0" w:rsidP="00A57AD0">
                      <w:pPr>
                        <w:rPr>
                          <w:rFonts w:ascii="Verdana" w:hAnsi="Verdana"/>
                          <w:b/>
                          <w:szCs w:val="22"/>
                        </w:rPr>
                      </w:pPr>
                      <w:r w:rsidRPr="001A1381">
                        <w:rPr>
                          <w:rFonts w:ascii="Verdana" w:hAnsi="Verdana"/>
                          <w:b/>
                          <w:szCs w:val="22"/>
                        </w:rPr>
                        <w:t>OR</w:t>
                      </w:r>
                    </w:p>
                  </w:txbxContent>
                </v:textbox>
              </v:shape>
            </w:pict>
          </mc:Fallback>
        </mc:AlternateContent>
      </w:r>
    </w:p>
    <w:p w:rsidR="00A57AD0" w:rsidRPr="00932699" w:rsidRDefault="00A57AD0" w:rsidP="00A57AD0">
      <w:pPr>
        <w:jc w:val="center"/>
        <w:rPr>
          <w:rFonts w:ascii="Verdana" w:hAnsi="Verdana" w:cstheme="minorHAnsi"/>
          <w:sz w:val="24"/>
          <w:szCs w:val="24"/>
        </w:rPr>
      </w:pPr>
    </w:p>
    <w:p w:rsidR="00A57AD0" w:rsidRPr="00932699" w:rsidRDefault="00A57AD0" w:rsidP="00A57AD0">
      <w:pPr>
        <w:jc w:val="center"/>
        <w:rPr>
          <w:rFonts w:ascii="Verdana" w:hAnsi="Verdana" w:cstheme="minorHAnsi"/>
          <w:sz w:val="24"/>
          <w:szCs w:val="24"/>
        </w:rPr>
      </w:pPr>
    </w:p>
    <w:p w:rsidR="00A57AD0" w:rsidRPr="00932699" w:rsidRDefault="00A57AD0" w:rsidP="00A57AD0">
      <w:pPr>
        <w:jc w:val="center"/>
        <w:rPr>
          <w:rFonts w:ascii="Verdana" w:hAnsi="Verdana" w:cstheme="minorHAnsi"/>
          <w:sz w:val="24"/>
          <w:szCs w:val="24"/>
        </w:rPr>
      </w:pPr>
      <w:r w:rsidRPr="00932699">
        <w:rPr>
          <w:rFonts w:eastAsiaTheme="minorEastAsia"/>
          <w:noProof/>
        </w:rPr>
        <mc:AlternateContent>
          <mc:Choice Requires="wps">
            <w:drawing>
              <wp:anchor distT="0" distB="0" distL="114300" distR="114300" simplePos="0" relativeHeight="251705856" behindDoc="0" locked="0" layoutInCell="1" allowOverlap="1" wp14:anchorId="2A87825D" wp14:editId="2BA0EE92">
                <wp:simplePos x="0" y="0"/>
                <wp:positionH relativeFrom="column">
                  <wp:posOffset>131445</wp:posOffset>
                </wp:positionH>
                <wp:positionV relativeFrom="paragraph">
                  <wp:posOffset>125730</wp:posOffset>
                </wp:positionV>
                <wp:extent cx="1867535" cy="1377950"/>
                <wp:effectExtent l="0" t="0" r="18415" b="1270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377950"/>
                        </a:xfrm>
                        <a:prstGeom prst="rect">
                          <a:avLst/>
                        </a:prstGeom>
                        <a:solidFill>
                          <a:srgbClr val="00B0F0"/>
                        </a:solidFill>
                        <a:ln w="9525">
                          <a:solidFill>
                            <a:srgbClr val="000000"/>
                          </a:solidFill>
                          <a:miter lim="800000"/>
                          <a:headEnd/>
                          <a:tailEnd/>
                        </a:ln>
                      </wps:spPr>
                      <wps:txbx>
                        <w:txbxContent>
                          <w:p w:rsidR="00A42AF0" w:rsidRPr="00C374E4" w:rsidRDefault="00A42AF0" w:rsidP="00A57AD0">
                            <w:pPr>
                              <w:jc w:val="center"/>
                              <w:rPr>
                                <w:rFonts w:cstheme="minorHAnsi"/>
                                <w:szCs w:val="22"/>
                              </w:rPr>
                            </w:pPr>
                            <w:r w:rsidRPr="00C374E4">
                              <w:rPr>
                                <w:rFonts w:asciiTheme="minorHAnsi" w:hAnsiTheme="minorHAnsi" w:cstheme="minorHAnsi"/>
                                <w:szCs w:val="22"/>
                              </w:rPr>
                              <w:t>Transfer CHR record to receiving RPHN</w:t>
                            </w:r>
                            <w:r w:rsidRPr="00C374E4">
                              <w:rPr>
                                <w:rFonts w:cstheme="minorHAnsi"/>
                                <w:szCs w:val="22"/>
                              </w:rPr>
                              <w:t xml:space="preserve"> if agreement fro</w:t>
                            </w:r>
                            <w:r w:rsidRPr="00C374E4">
                              <w:rPr>
                                <w:rFonts w:asciiTheme="minorHAnsi" w:hAnsiTheme="minorHAnsi" w:cstheme="minorHAnsi"/>
                                <w:szCs w:val="22"/>
                              </w:rPr>
                              <w:t>m family, RPHN, ADPHN and</w:t>
                            </w:r>
                            <w:r w:rsidRPr="00C374E4">
                              <w:rPr>
                                <w:rFonts w:cstheme="minorHAnsi"/>
                                <w:szCs w:val="22"/>
                              </w:rPr>
                              <w:t xml:space="preserve"> it is</w:t>
                            </w:r>
                            <w:r w:rsidRPr="00C374E4">
                              <w:rPr>
                                <w:rFonts w:asciiTheme="minorHAnsi" w:hAnsiTheme="minorHAnsi" w:cstheme="minorHAnsi"/>
                                <w:szCs w:val="22"/>
                              </w:rPr>
                              <w:t xml:space="preserve"> in</w:t>
                            </w:r>
                            <w:r w:rsidRPr="00C374E4">
                              <w:rPr>
                                <w:rFonts w:cstheme="minorHAnsi"/>
                                <w:szCs w:val="22"/>
                              </w:rPr>
                              <w:t xml:space="preserve"> the </w:t>
                            </w:r>
                            <w:r w:rsidRPr="00C374E4">
                              <w:rPr>
                                <w:rFonts w:asciiTheme="minorHAnsi" w:hAnsiTheme="minorHAnsi" w:cstheme="minorHAnsi"/>
                                <w:szCs w:val="22"/>
                              </w:rPr>
                              <w:t xml:space="preserve">best interest of the child </w:t>
                            </w:r>
                            <w:r>
                              <w:rPr>
                                <w:rFonts w:asciiTheme="minorHAnsi" w:hAnsiTheme="minorHAnsi" w:cstheme="minorHAnsi"/>
                                <w:szCs w:val="22"/>
                              </w:rPr>
                              <w:t>as per</w:t>
                            </w:r>
                          </w:p>
                          <w:p w:rsidR="00A42AF0" w:rsidRPr="00C374E4" w:rsidRDefault="00A42AF0" w:rsidP="00A57AD0">
                            <w:pPr>
                              <w:jc w:val="center"/>
                              <w:rPr>
                                <w:rFonts w:asciiTheme="minorHAnsi" w:hAnsiTheme="minorHAnsi" w:cstheme="minorHAnsi"/>
                                <w:szCs w:val="22"/>
                              </w:rPr>
                            </w:pPr>
                            <w:r w:rsidRPr="00C374E4">
                              <w:rPr>
                                <w:rFonts w:cstheme="minorHAnsi"/>
                                <w:szCs w:val="22"/>
                              </w:rPr>
                              <w:t>Section</w:t>
                            </w:r>
                            <w:r>
                              <w:rPr>
                                <w:rFonts w:cstheme="minorHAnsi"/>
                                <w:szCs w:val="22"/>
                              </w:rPr>
                              <w:t xml:space="preserve"> A</w:t>
                            </w:r>
                            <w:r w:rsidR="00EE635E">
                              <w:rPr>
                                <w:rFonts w:cstheme="minorHAnsi"/>
                                <w:szCs w:val="22"/>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7825D" id="Text Box 76" o:spid="_x0000_s1050" type="#_x0000_t202" style="position:absolute;left:0;text-align:left;margin-left:10.35pt;margin-top:9.9pt;width:147.05pt;height:10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" fillcolor="#00b0f0">
                <v:textbox>
                  <w:txbxContent>
                    <w:p w:rsidR="00A42AF0" w:rsidRPr="00C374E4" w:rsidRDefault="00A42AF0" w:rsidP="00A57AD0">
                      <w:pPr>
                        <w:jc w:val="center"/>
                        <w:rPr>
                          <w:rFonts w:cstheme="minorHAnsi"/>
                          <w:szCs w:val="22"/>
                        </w:rPr>
                      </w:pPr>
                      <w:r w:rsidRPr="00C374E4">
                        <w:rPr>
                          <w:rFonts w:asciiTheme="minorHAnsi" w:hAnsiTheme="minorHAnsi" w:cstheme="minorHAnsi"/>
                          <w:szCs w:val="22"/>
                        </w:rPr>
                        <w:t>Transfer CHR record to receiving RPHN</w:t>
                      </w:r>
                      <w:r w:rsidRPr="00C374E4">
                        <w:rPr>
                          <w:rFonts w:cstheme="minorHAnsi"/>
                          <w:szCs w:val="22"/>
                        </w:rPr>
                        <w:t xml:space="preserve"> if agreement fro</w:t>
                      </w:r>
                      <w:r w:rsidRPr="00C374E4">
                        <w:rPr>
                          <w:rFonts w:asciiTheme="minorHAnsi" w:hAnsiTheme="minorHAnsi" w:cstheme="minorHAnsi"/>
                          <w:szCs w:val="22"/>
                        </w:rPr>
                        <w:t>m family, RPHN, ADPHN and</w:t>
                      </w:r>
                      <w:r w:rsidRPr="00C374E4">
                        <w:rPr>
                          <w:rFonts w:cstheme="minorHAnsi"/>
                          <w:szCs w:val="22"/>
                        </w:rPr>
                        <w:t xml:space="preserve"> it is</w:t>
                      </w:r>
                      <w:r w:rsidRPr="00C374E4">
                        <w:rPr>
                          <w:rFonts w:asciiTheme="minorHAnsi" w:hAnsiTheme="minorHAnsi" w:cstheme="minorHAnsi"/>
                          <w:szCs w:val="22"/>
                        </w:rPr>
                        <w:t xml:space="preserve"> in</w:t>
                      </w:r>
                      <w:r w:rsidRPr="00C374E4">
                        <w:rPr>
                          <w:rFonts w:cstheme="minorHAnsi"/>
                          <w:szCs w:val="22"/>
                        </w:rPr>
                        <w:t xml:space="preserve"> the </w:t>
                      </w:r>
                      <w:r w:rsidRPr="00C374E4">
                        <w:rPr>
                          <w:rFonts w:asciiTheme="minorHAnsi" w:hAnsiTheme="minorHAnsi" w:cstheme="minorHAnsi"/>
                          <w:szCs w:val="22"/>
                        </w:rPr>
                        <w:t xml:space="preserve">best interest of the child </w:t>
                      </w:r>
                      <w:r>
                        <w:rPr>
                          <w:rFonts w:asciiTheme="minorHAnsi" w:hAnsiTheme="minorHAnsi" w:cstheme="minorHAnsi"/>
                          <w:szCs w:val="22"/>
                        </w:rPr>
                        <w:t>as per</w:t>
                      </w:r>
                    </w:p>
                    <w:p w:rsidR="00A42AF0" w:rsidRPr="00C374E4" w:rsidRDefault="00A42AF0" w:rsidP="00A57AD0">
                      <w:pPr>
                        <w:jc w:val="center"/>
                        <w:rPr>
                          <w:rFonts w:asciiTheme="minorHAnsi" w:hAnsiTheme="minorHAnsi" w:cstheme="minorHAnsi"/>
                          <w:szCs w:val="22"/>
                        </w:rPr>
                      </w:pPr>
                      <w:r w:rsidRPr="00C374E4">
                        <w:rPr>
                          <w:rFonts w:cstheme="minorHAnsi"/>
                          <w:szCs w:val="22"/>
                        </w:rPr>
                        <w:t>Section</w:t>
                      </w:r>
                      <w:r>
                        <w:rPr>
                          <w:rFonts w:cstheme="minorHAnsi"/>
                          <w:szCs w:val="22"/>
                        </w:rPr>
                        <w:t xml:space="preserve"> A</w:t>
                      </w:r>
                      <w:r w:rsidR="00EE635E">
                        <w:rPr>
                          <w:rFonts w:cstheme="minorHAnsi"/>
                          <w:szCs w:val="22"/>
                        </w:rPr>
                        <w:t>4.2</w:t>
                      </w:r>
                    </w:p>
                  </w:txbxContent>
                </v:textbox>
              </v:shape>
            </w:pict>
          </mc:Fallback>
        </mc:AlternateContent>
      </w:r>
    </w:p>
    <w:p w:rsidR="00A57AD0" w:rsidRPr="00932699" w:rsidRDefault="00A57AD0" w:rsidP="00A57AD0">
      <w:pPr>
        <w:jc w:val="center"/>
        <w:rPr>
          <w:b/>
        </w:rPr>
      </w:pPr>
    </w:p>
    <w:p w:rsidR="00A718A0" w:rsidRDefault="00A718A0" w:rsidP="00A718A0">
      <w:pPr>
        <w:spacing w:line="240" w:lineRule="auto"/>
        <w:jc w:val="both"/>
        <w:rPr>
          <w:rFonts w:asciiTheme="minorHAnsi" w:hAnsiTheme="minorHAnsi" w:cstheme="minorHAnsi"/>
          <w:noProof/>
          <w:sz w:val="24"/>
          <w:szCs w:val="24"/>
        </w:rPr>
      </w:pPr>
    </w:p>
    <w:p w:rsidR="00A57AD0" w:rsidRDefault="00A57AD0" w:rsidP="00A718A0">
      <w:pPr>
        <w:spacing w:line="240" w:lineRule="auto"/>
        <w:jc w:val="both"/>
        <w:rPr>
          <w:rFonts w:asciiTheme="minorHAnsi" w:hAnsiTheme="minorHAnsi" w:cstheme="minorHAnsi"/>
          <w:noProof/>
          <w:sz w:val="24"/>
          <w:szCs w:val="24"/>
        </w:rPr>
      </w:pPr>
    </w:p>
    <w:p w:rsidR="00A57AD0" w:rsidRDefault="00A57AD0" w:rsidP="00A718A0">
      <w:pPr>
        <w:spacing w:line="240" w:lineRule="auto"/>
        <w:jc w:val="both"/>
        <w:rPr>
          <w:rFonts w:asciiTheme="minorHAnsi" w:hAnsiTheme="minorHAnsi" w:cstheme="minorHAnsi"/>
          <w:noProof/>
          <w:sz w:val="24"/>
          <w:szCs w:val="24"/>
        </w:rPr>
      </w:pPr>
    </w:p>
    <w:p w:rsidR="00A57AD0" w:rsidRDefault="00A57AD0" w:rsidP="00A718A0">
      <w:pPr>
        <w:spacing w:line="240" w:lineRule="auto"/>
        <w:jc w:val="both"/>
        <w:rPr>
          <w:rFonts w:asciiTheme="minorHAnsi" w:hAnsiTheme="minorHAnsi" w:cstheme="minorHAnsi"/>
          <w:noProof/>
          <w:sz w:val="24"/>
          <w:szCs w:val="24"/>
        </w:rPr>
      </w:pPr>
    </w:p>
    <w:p w:rsidR="00A57AD0" w:rsidRDefault="00A57AD0" w:rsidP="00A718A0">
      <w:pPr>
        <w:spacing w:line="240" w:lineRule="auto"/>
        <w:jc w:val="both"/>
        <w:rPr>
          <w:rFonts w:asciiTheme="minorHAnsi" w:hAnsiTheme="minorHAnsi" w:cstheme="minorHAnsi"/>
          <w:noProof/>
          <w:sz w:val="24"/>
          <w:szCs w:val="24"/>
        </w:rPr>
      </w:pPr>
    </w:p>
    <w:p w:rsidR="00A57AD0" w:rsidRDefault="00A57AD0" w:rsidP="00A718A0">
      <w:pPr>
        <w:spacing w:line="240" w:lineRule="auto"/>
        <w:jc w:val="both"/>
        <w:rPr>
          <w:rFonts w:asciiTheme="minorHAnsi" w:hAnsiTheme="minorHAnsi" w:cstheme="minorHAnsi"/>
          <w:noProof/>
          <w:sz w:val="24"/>
          <w:szCs w:val="24"/>
        </w:rPr>
      </w:pPr>
    </w:p>
    <w:p w:rsidR="000002E1" w:rsidRDefault="000002E1" w:rsidP="00A718A0">
      <w:pPr>
        <w:spacing w:line="240" w:lineRule="auto"/>
        <w:jc w:val="both"/>
        <w:rPr>
          <w:rFonts w:asciiTheme="minorHAnsi" w:hAnsiTheme="minorHAnsi" w:cstheme="minorHAnsi"/>
          <w:noProof/>
          <w:sz w:val="24"/>
          <w:szCs w:val="24"/>
        </w:rPr>
      </w:pPr>
    </w:p>
    <w:p w:rsidR="000002E1" w:rsidRDefault="000002E1" w:rsidP="00A718A0">
      <w:pPr>
        <w:spacing w:line="240" w:lineRule="auto"/>
        <w:jc w:val="both"/>
        <w:rPr>
          <w:rFonts w:asciiTheme="minorHAnsi" w:hAnsiTheme="minorHAnsi" w:cstheme="minorHAnsi"/>
          <w:noProof/>
          <w:sz w:val="24"/>
          <w:szCs w:val="24"/>
        </w:rPr>
      </w:pPr>
    </w:p>
    <w:p w:rsidR="00ED408C" w:rsidRDefault="00ED408C" w:rsidP="00A718A0">
      <w:pPr>
        <w:spacing w:line="240" w:lineRule="auto"/>
        <w:jc w:val="both"/>
        <w:rPr>
          <w:rFonts w:asciiTheme="minorHAnsi" w:hAnsiTheme="minorHAnsi" w:cstheme="minorHAnsi"/>
          <w:noProof/>
          <w:sz w:val="24"/>
          <w:szCs w:val="24"/>
        </w:rPr>
      </w:pPr>
    </w:p>
    <w:p w:rsidR="008269C6" w:rsidRPr="000652E3" w:rsidRDefault="008269C6" w:rsidP="008269C6">
      <w:pPr>
        <w:pStyle w:val="Heading2"/>
        <w:tabs>
          <w:tab w:val="left" w:pos="1820"/>
        </w:tabs>
        <w:overflowPunct/>
        <w:adjustRightInd/>
        <w:spacing w:after="0"/>
        <w:contextualSpacing/>
        <w:jc w:val="both"/>
        <w:rPr>
          <w:rFonts w:asciiTheme="minorHAnsi" w:hAnsiTheme="minorHAnsi" w:cstheme="minorHAnsi"/>
          <w:i w:val="0"/>
          <w:color w:val="auto"/>
          <w:sz w:val="24"/>
          <w:szCs w:val="24"/>
          <w:lang w:val="en-IE"/>
        </w:rPr>
      </w:pPr>
      <w:r w:rsidRPr="000652E3">
        <w:rPr>
          <w:rFonts w:asciiTheme="minorHAnsi" w:hAnsiTheme="minorHAnsi" w:cstheme="minorHAnsi"/>
          <w:i w:val="0"/>
          <w:color w:val="auto"/>
          <w:sz w:val="24"/>
          <w:szCs w:val="24"/>
          <w:lang w:val="en-IE"/>
        </w:rPr>
        <w:t xml:space="preserve">      </w:t>
      </w:r>
    </w:p>
    <w:p w:rsidR="00600645" w:rsidRDefault="00405863" w:rsidP="00D43B7F">
      <w:pPr>
        <w:spacing w:line="240" w:lineRule="auto"/>
        <w:contextualSpacing/>
        <w:rPr>
          <w:rFonts w:asciiTheme="minorHAnsi" w:hAnsiTheme="minorHAnsi" w:cstheme="minorHAnsi"/>
          <w:b/>
          <w:sz w:val="28"/>
          <w:szCs w:val="28"/>
        </w:rPr>
      </w:pPr>
      <w:r>
        <w:rPr>
          <w:rFonts w:asciiTheme="minorHAnsi" w:hAnsiTheme="minorHAnsi" w:cstheme="minorHAnsi"/>
          <w:b/>
          <w:sz w:val="28"/>
          <w:szCs w:val="28"/>
        </w:rPr>
        <w:t xml:space="preserve">A </w:t>
      </w:r>
      <w:r w:rsidR="00E8469A" w:rsidRPr="00EB103A">
        <w:rPr>
          <w:rFonts w:asciiTheme="minorHAnsi" w:hAnsiTheme="minorHAnsi" w:cstheme="minorHAnsi"/>
          <w:b/>
          <w:sz w:val="28"/>
          <w:szCs w:val="28"/>
        </w:rPr>
        <w:t>5</w:t>
      </w:r>
      <w:r>
        <w:rPr>
          <w:rFonts w:asciiTheme="minorHAnsi" w:hAnsiTheme="minorHAnsi" w:cstheme="minorHAnsi"/>
          <w:b/>
          <w:sz w:val="28"/>
          <w:szCs w:val="28"/>
        </w:rPr>
        <w:t>.0</w:t>
      </w:r>
      <w:r w:rsidR="008D780D" w:rsidRPr="00EB103A">
        <w:rPr>
          <w:rFonts w:asciiTheme="minorHAnsi" w:hAnsiTheme="minorHAnsi" w:cstheme="minorHAnsi"/>
          <w:b/>
          <w:sz w:val="28"/>
          <w:szCs w:val="28"/>
        </w:rPr>
        <w:tab/>
      </w:r>
      <w:r w:rsidR="00600645">
        <w:rPr>
          <w:rFonts w:asciiTheme="minorHAnsi" w:hAnsiTheme="minorHAnsi" w:cstheme="minorHAnsi"/>
          <w:b/>
          <w:sz w:val="28"/>
          <w:szCs w:val="28"/>
        </w:rPr>
        <w:t>Transfer of child health records of a child who moves to another EU country</w:t>
      </w:r>
      <w:r w:rsidR="00E63F6C">
        <w:rPr>
          <w:rFonts w:asciiTheme="minorHAnsi" w:hAnsiTheme="minorHAnsi" w:cstheme="minorHAnsi"/>
          <w:b/>
          <w:sz w:val="28"/>
          <w:szCs w:val="28"/>
        </w:rPr>
        <w:t xml:space="preserve"> </w:t>
      </w:r>
      <w:r w:rsidR="00135E86">
        <w:rPr>
          <w:rFonts w:asciiTheme="minorHAnsi" w:hAnsiTheme="minorHAnsi" w:cstheme="minorHAnsi"/>
          <w:b/>
          <w:sz w:val="28"/>
          <w:szCs w:val="28"/>
        </w:rPr>
        <w:t>and United Kingdom.</w:t>
      </w:r>
    </w:p>
    <w:p w:rsidR="002A4936" w:rsidRPr="00EA55FF" w:rsidRDefault="00E63F6C" w:rsidP="00D43B7F">
      <w:pPr>
        <w:spacing w:line="240" w:lineRule="auto"/>
        <w:rPr>
          <w:rFonts w:asciiTheme="minorHAnsi" w:hAnsiTheme="minorHAnsi" w:cstheme="minorHAnsi"/>
          <w:b/>
          <w:color w:val="FF0000"/>
          <w:sz w:val="28"/>
          <w:szCs w:val="28"/>
        </w:rPr>
      </w:pPr>
      <w:r w:rsidRPr="008D64D9">
        <w:rPr>
          <w:rFonts w:asciiTheme="minorHAnsi" w:hAnsiTheme="minorHAnsi" w:cstheme="minorHAnsi"/>
          <w:b/>
          <w:i/>
          <w:color w:val="auto"/>
          <w:szCs w:val="22"/>
        </w:rPr>
        <w:t>A</w:t>
      </w:r>
      <w:r w:rsidR="00135E86">
        <w:rPr>
          <w:rFonts w:asciiTheme="minorHAnsi" w:hAnsiTheme="minorHAnsi" w:cstheme="minorHAnsi"/>
          <w:b/>
          <w:i/>
          <w:color w:val="auto"/>
          <w:szCs w:val="22"/>
        </w:rPr>
        <w:t>ugust</w:t>
      </w:r>
      <w:r w:rsidRPr="008D64D9">
        <w:rPr>
          <w:rFonts w:asciiTheme="minorHAnsi" w:hAnsiTheme="minorHAnsi" w:cstheme="minorHAnsi"/>
          <w:b/>
          <w:i/>
          <w:color w:val="auto"/>
          <w:szCs w:val="22"/>
        </w:rPr>
        <w:t xml:space="preserve"> 2021 </w:t>
      </w:r>
      <w:r w:rsidR="00135E86" w:rsidRPr="00135E86">
        <w:rPr>
          <w:rFonts w:asciiTheme="minorHAnsi" w:hAnsiTheme="minorHAnsi" w:cstheme="minorHAnsi"/>
          <w:b/>
          <w:i/>
          <w:color w:val="auto"/>
          <w:szCs w:val="22"/>
        </w:rPr>
        <w:t xml:space="preserve">Adequacy Agreement has been reached with EU Governments which allows for the </w:t>
      </w:r>
      <w:r w:rsidR="00135E86" w:rsidRPr="00135E86">
        <w:rPr>
          <w:rFonts w:asciiTheme="minorHAnsi" w:hAnsiTheme="minorHAnsi" w:cstheme="minorHAnsi"/>
          <w:b/>
          <w:i/>
          <w:color w:val="auto"/>
          <w:szCs w:val="22"/>
        </w:rPr>
        <w:lastRenderedPageBreak/>
        <w:t>continued transfer of data to the UK</w:t>
      </w:r>
      <w:r w:rsidR="00135E86">
        <w:rPr>
          <w:rFonts w:asciiTheme="minorHAnsi" w:hAnsiTheme="minorHAnsi" w:cstheme="minorHAnsi"/>
          <w:b/>
          <w:i/>
          <w:color w:val="auto"/>
          <w:szCs w:val="22"/>
        </w:rPr>
        <w:t>.</w:t>
      </w:r>
      <w:r w:rsidR="002A4936" w:rsidRPr="00EA55FF">
        <w:rPr>
          <w:rFonts w:asciiTheme="minorHAnsi" w:hAnsiTheme="minorHAnsi" w:cstheme="minorHAnsi"/>
          <w:b/>
          <w:color w:val="FF0000"/>
          <w:sz w:val="28"/>
          <w:szCs w:val="28"/>
        </w:rPr>
        <w:tab/>
      </w:r>
    </w:p>
    <w:p w:rsidR="002A4936" w:rsidRPr="00E11BF1" w:rsidRDefault="00BF6D88" w:rsidP="00BF6D88">
      <w:pPr>
        <w:spacing w:line="240" w:lineRule="auto"/>
        <w:ind w:left="567" w:hanging="567"/>
        <w:contextualSpacing/>
        <w:rPr>
          <w:rFonts w:asciiTheme="minorHAnsi" w:hAnsiTheme="minorHAnsi" w:cstheme="minorHAnsi"/>
          <w:color w:val="FF0000"/>
          <w:sz w:val="24"/>
          <w:szCs w:val="24"/>
        </w:rPr>
      </w:pPr>
      <w:r>
        <w:rPr>
          <w:rFonts w:asciiTheme="minorHAnsi" w:hAnsiTheme="minorHAnsi" w:cstheme="minorHAnsi"/>
          <w:sz w:val="24"/>
          <w:szCs w:val="24"/>
        </w:rPr>
        <w:t>A</w:t>
      </w:r>
      <w:r w:rsidR="002A4936" w:rsidRPr="002A4936">
        <w:rPr>
          <w:rFonts w:asciiTheme="minorHAnsi" w:hAnsiTheme="minorHAnsi" w:cstheme="minorHAnsi"/>
          <w:sz w:val="24"/>
          <w:szCs w:val="24"/>
        </w:rPr>
        <w:t xml:space="preserve">5.1 Formal </w:t>
      </w:r>
      <w:r w:rsidR="003C55B7">
        <w:rPr>
          <w:rFonts w:asciiTheme="minorHAnsi" w:hAnsiTheme="minorHAnsi" w:cstheme="minorHAnsi"/>
          <w:sz w:val="24"/>
          <w:szCs w:val="24"/>
        </w:rPr>
        <w:t xml:space="preserve">written </w:t>
      </w:r>
      <w:r w:rsidR="002A4936" w:rsidRPr="002A4936">
        <w:rPr>
          <w:rFonts w:asciiTheme="minorHAnsi" w:hAnsiTheme="minorHAnsi" w:cstheme="minorHAnsi"/>
          <w:sz w:val="24"/>
          <w:szCs w:val="24"/>
        </w:rPr>
        <w:t xml:space="preserve">consent </w:t>
      </w:r>
      <w:r w:rsidR="00A93D97">
        <w:rPr>
          <w:rFonts w:asciiTheme="minorHAnsi" w:hAnsiTheme="minorHAnsi" w:cstheme="minorHAnsi"/>
          <w:sz w:val="24"/>
          <w:szCs w:val="24"/>
        </w:rPr>
        <w:t>from</w:t>
      </w:r>
      <w:r w:rsidR="002A4936" w:rsidRPr="002A4936">
        <w:rPr>
          <w:rFonts w:asciiTheme="minorHAnsi" w:hAnsiTheme="minorHAnsi" w:cstheme="minorHAnsi"/>
          <w:sz w:val="24"/>
          <w:szCs w:val="24"/>
        </w:rPr>
        <w:t xml:space="preserve"> the parent </w:t>
      </w:r>
      <w:r w:rsidR="00796FAD">
        <w:rPr>
          <w:rFonts w:asciiTheme="minorHAnsi" w:hAnsiTheme="minorHAnsi" w:cstheme="minorHAnsi"/>
          <w:sz w:val="24"/>
          <w:szCs w:val="24"/>
        </w:rPr>
        <w:t>must</w:t>
      </w:r>
      <w:r w:rsidR="002A4936" w:rsidRPr="002A4936">
        <w:rPr>
          <w:rFonts w:asciiTheme="minorHAnsi" w:hAnsiTheme="minorHAnsi" w:cstheme="minorHAnsi"/>
          <w:sz w:val="24"/>
          <w:szCs w:val="24"/>
        </w:rPr>
        <w:t xml:space="preserve"> be </w:t>
      </w:r>
      <w:r w:rsidR="002A4936">
        <w:rPr>
          <w:rFonts w:asciiTheme="minorHAnsi" w:hAnsiTheme="minorHAnsi" w:cstheme="minorHAnsi"/>
          <w:sz w:val="24"/>
          <w:szCs w:val="24"/>
        </w:rPr>
        <w:t>received</w:t>
      </w:r>
      <w:r w:rsidR="002A4936" w:rsidRPr="002A4936">
        <w:rPr>
          <w:rFonts w:asciiTheme="minorHAnsi" w:hAnsiTheme="minorHAnsi" w:cstheme="minorHAnsi"/>
          <w:sz w:val="24"/>
          <w:szCs w:val="24"/>
        </w:rPr>
        <w:t xml:space="preserve"> before transferring the </w:t>
      </w:r>
      <w:r w:rsidR="00923EDC">
        <w:rPr>
          <w:rFonts w:asciiTheme="minorHAnsi" w:hAnsiTheme="minorHAnsi" w:cstheme="minorHAnsi"/>
          <w:sz w:val="24"/>
          <w:szCs w:val="24"/>
        </w:rPr>
        <w:t xml:space="preserve">copy of the </w:t>
      </w:r>
      <w:r w:rsidR="002A4936" w:rsidRPr="002A4936">
        <w:rPr>
          <w:rFonts w:asciiTheme="minorHAnsi" w:hAnsiTheme="minorHAnsi" w:cstheme="minorHAnsi"/>
          <w:sz w:val="24"/>
          <w:szCs w:val="24"/>
        </w:rPr>
        <w:t>child health record</w:t>
      </w:r>
      <w:r w:rsidR="00C144B8">
        <w:rPr>
          <w:rFonts w:asciiTheme="minorHAnsi" w:hAnsiTheme="minorHAnsi" w:cstheme="minorHAnsi"/>
          <w:sz w:val="24"/>
          <w:szCs w:val="24"/>
        </w:rPr>
        <w:t xml:space="preserve"> (HSE 2019b)</w:t>
      </w:r>
      <w:r w:rsidR="002A4936" w:rsidRPr="002A4936">
        <w:rPr>
          <w:rFonts w:asciiTheme="minorHAnsi" w:hAnsiTheme="minorHAnsi" w:cstheme="minorHAnsi"/>
          <w:sz w:val="24"/>
          <w:szCs w:val="24"/>
        </w:rPr>
        <w:t>.</w:t>
      </w:r>
      <w:r w:rsidR="00DB1EF5">
        <w:rPr>
          <w:rFonts w:asciiTheme="minorHAnsi" w:hAnsiTheme="minorHAnsi" w:cstheme="minorHAnsi"/>
          <w:sz w:val="24"/>
          <w:szCs w:val="24"/>
        </w:rPr>
        <w:t xml:space="preserve"> </w:t>
      </w:r>
      <w:r w:rsidR="00DB1EF5" w:rsidRPr="00BD25DB">
        <w:rPr>
          <w:rFonts w:asciiTheme="minorHAnsi" w:hAnsiTheme="minorHAnsi" w:cstheme="minorHAnsi"/>
          <w:color w:val="auto"/>
          <w:sz w:val="24"/>
          <w:szCs w:val="24"/>
        </w:rPr>
        <w:t xml:space="preserve">Refer to the HSE National Consent Policy </w:t>
      </w:r>
      <w:r w:rsidR="00C144B8" w:rsidRPr="00BD25DB">
        <w:rPr>
          <w:rFonts w:asciiTheme="minorHAnsi" w:hAnsiTheme="minorHAnsi" w:cstheme="minorHAnsi"/>
          <w:color w:val="auto"/>
          <w:sz w:val="24"/>
          <w:szCs w:val="24"/>
        </w:rPr>
        <w:t xml:space="preserve">(2019c) </w:t>
      </w:r>
      <w:r w:rsidR="00DB1EF5" w:rsidRPr="00BD25DB">
        <w:rPr>
          <w:rFonts w:asciiTheme="minorHAnsi" w:hAnsiTheme="minorHAnsi" w:cstheme="minorHAnsi"/>
          <w:color w:val="auto"/>
          <w:sz w:val="24"/>
          <w:szCs w:val="24"/>
        </w:rPr>
        <w:t xml:space="preserve">regarding who can </w:t>
      </w:r>
      <w:r w:rsidR="00C144B8" w:rsidRPr="00BD25DB">
        <w:rPr>
          <w:rFonts w:asciiTheme="minorHAnsi" w:hAnsiTheme="minorHAnsi" w:cstheme="minorHAnsi"/>
          <w:color w:val="auto"/>
          <w:sz w:val="24"/>
          <w:szCs w:val="24"/>
        </w:rPr>
        <w:t>legally give consent</w:t>
      </w:r>
      <w:r w:rsidR="00DB1EF5" w:rsidRPr="00BD25DB">
        <w:rPr>
          <w:rFonts w:asciiTheme="minorHAnsi" w:hAnsiTheme="minorHAnsi" w:cstheme="minorHAnsi"/>
          <w:color w:val="auto"/>
          <w:sz w:val="24"/>
          <w:szCs w:val="24"/>
        </w:rPr>
        <w:t>.</w:t>
      </w:r>
      <w:r w:rsidR="00584A7C">
        <w:rPr>
          <w:rFonts w:asciiTheme="minorHAnsi" w:hAnsiTheme="minorHAnsi" w:cstheme="minorHAnsi"/>
          <w:color w:val="auto"/>
          <w:sz w:val="24"/>
          <w:szCs w:val="24"/>
        </w:rPr>
        <w:t xml:space="preserve"> </w:t>
      </w:r>
      <w:r w:rsidR="003634F7">
        <w:rPr>
          <w:rFonts w:asciiTheme="minorHAnsi" w:hAnsiTheme="minorHAnsi" w:cstheme="minorHAnsi"/>
          <w:color w:val="auto"/>
          <w:sz w:val="24"/>
          <w:szCs w:val="24"/>
        </w:rPr>
        <w:t>A t</w:t>
      </w:r>
      <w:r w:rsidR="00584A7C">
        <w:rPr>
          <w:rFonts w:asciiTheme="minorHAnsi" w:hAnsiTheme="minorHAnsi" w:cstheme="minorHAnsi"/>
          <w:color w:val="auto"/>
          <w:sz w:val="24"/>
          <w:szCs w:val="24"/>
        </w:rPr>
        <w:t xml:space="preserve">emplate consent form available </w:t>
      </w:r>
      <w:r w:rsidR="00584A7C" w:rsidRPr="00584A7C">
        <w:rPr>
          <w:rFonts w:asciiTheme="minorHAnsi" w:hAnsiTheme="minorHAnsi" w:cstheme="minorHAnsi"/>
          <w:color w:val="auto"/>
          <w:sz w:val="24"/>
          <w:szCs w:val="24"/>
        </w:rPr>
        <w:t>in</w:t>
      </w:r>
      <w:r w:rsidR="00E11BF1" w:rsidRPr="00584A7C">
        <w:rPr>
          <w:rFonts w:asciiTheme="minorHAnsi" w:hAnsiTheme="minorHAnsi" w:cstheme="minorHAnsi"/>
          <w:color w:val="auto"/>
          <w:sz w:val="24"/>
          <w:szCs w:val="24"/>
        </w:rPr>
        <w:t xml:space="preserve"> Appendix</w:t>
      </w:r>
      <w:r w:rsidR="00584A7C" w:rsidRPr="00584A7C">
        <w:rPr>
          <w:rFonts w:asciiTheme="minorHAnsi" w:hAnsiTheme="minorHAnsi" w:cstheme="minorHAnsi"/>
          <w:color w:val="auto"/>
          <w:sz w:val="24"/>
          <w:szCs w:val="24"/>
        </w:rPr>
        <w:t xml:space="preserve"> </w:t>
      </w:r>
      <w:r w:rsidR="00584A7C" w:rsidRPr="003B6B54">
        <w:rPr>
          <w:rFonts w:ascii="Times New Roman" w:hAnsi="Times New Roman" w:cs="Times New Roman"/>
          <w:bCs/>
          <w:sz w:val="24"/>
          <w:szCs w:val="24"/>
        </w:rPr>
        <w:t>XII</w:t>
      </w:r>
      <w:r w:rsidR="00584A7C" w:rsidRPr="00584A7C">
        <w:rPr>
          <w:rFonts w:asciiTheme="minorHAnsi" w:hAnsiTheme="minorHAnsi" w:cstheme="minorHAnsi"/>
          <w:color w:val="auto"/>
          <w:sz w:val="24"/>
          <w:szCs w:val="24"/>
        </w:rPr>
        <w:t>.</w:t>
      </w:r>
    </w:p>
    <w:p w:rsidR="00BF6D88" w:rsidRPr="002A4936" w:rsidRDefault="00BF6D88" w:rsidP="00BF6D88">
      <w:pPr>
        <w:spacing w:line="240" w:lineRule="auto"/>
        <w:ind w:left="567" w:hanging="567"/>
        <w:contextualSpacing/>
        <w:rPr>
          <w:rFonts w:asciiTheme="minorHAnsi" w:hAnsiTheme="minorHAnsi" w:cstheme="minorHAnsi"/>
          <w:sz w:val="24"/>
          <w:szCs w:val="24"/>
        </w:rPr>
      </w:pPr>
    </w:p>
    <w:p w:rsidR="002A4936" w:rsidRDefault="004814BF" w:rsidP="00BF6D88">
      <w:pPr>
        <w:spacing w:line="240" w:lineRule="auto"/>
        <w:ind w:left="567" w:hanging="567"/>
        <w:contextualSpacing/>
        <w:rPr>
          <w:rFonts w:asciiTheme="minorHAnsi" w:hAnsiTheme="minorHAnsi" w:cstheme="minorHAnsi"/>
          <w:sz w:val="24"/>
          <w:szCs w:val="24"/>
        </w:rPr>
      </w:pPr>
      <w:r>
        <w:rPr>
          <w:rFonts w:asciiTheme="minorHAnsi" w:hAnsiTheme="minorHAnsi" w:cstheme="minorHAnsi"/>
          <w:sz w:val="24"/>
          <w:szCs w:val="24"/>
        </w:rPr>
        <w:t>A</w:t>
      </w:r>
      <w:r w:rsidRPr="00A65D7A">
        <w:rPr>
          <w:rFonts w:asciiTheme="minorHAnsi" w:hAnsiTheme="minorHAnsi" w:cstheme="minorHAnsi"/>
          <w:sz w:val="24"/>
          <w:szCs w:val="24"/>
        </w:rPr>
        <w:t>5.2</w:t>
      </w:r>
      <w:r>
        <w:rPr>
          <w:rFonts w:asciiTheme="minorHAnsi" w:hAnsiTheme="minorHAnsi" w:cstheme="minorHAnsi"/>
          <w:sz w:val="24"/>
          <w:szCs w:val="24"/>
        </w:rPr>
        <w:t xml:space="preserve"> </w:t>
      </w:r>
      <w:r w:rsidRPr="00A65D7A">
        <w:rPr>
          <w:rFonts w:asciiTheme="minorHAnsi" w:hAnsiTheme="minorHAnsi" w:cstheme="minorHAnsi"/>
          <w:sz w:val="24"/>
          <w:szCs w:val="24"/>
        </w:rPr>
        <w:t>In</w:t>
      </w:r>
      <w:r w:rsidR="00C71FAC">
        <w:rPr>
          <w:rFonts w:asciiTheme="minorHAnsi" w:hAnsiTheme="minorHAnsi" w:cstheme="minorHAnsi"/>
          <w:sz w:val="24"/>
          <w:szCs w:val="24"/>
        </w:rPr>
        <w:t xml:space="preserve"> circumstances </w:t>
      </w:r>
      <w:r w:rsidR="002A4936" w:rsidRPr="00D1770F">
        <w:rPr>
          <w:rFonts w:asciiTheme="minorHAnsi" w:hAnsiTheme="minorHAnsi" w:cstheme="minorHAnsi"/>
          <w:sz w:val="24"/>
          <w:szCs w:val="24"/>
        </w:rPr>
        <w:t xml:space="preserve">where explicit consent cannot be obtained, each case </w:t>
      </w:r>
      <w:r w:rsidR="00C71FAC">
        <w:rPr>
          <w:rFonts w:asciiTheme="minorHAnsi" w:hAnsiTheme="minorHAnsi" w:cstheme="minorHAnsi"/>
          <w:sz w:val="24"/>
          <w:szCs w:val="24"/>
        </w:rPr>
        <w:t>sh</w:t>
      </w:r>
      <w:r w:rsidR="002A4936" w:rsidRPr="00D1770F">
        <w:rPr>
          <w:rFonts w:asciiTheme="minorHAnsi" w:hAnsiTheme="minorHAnsi" w:cstheme="minorHAnsi"/>
          <w:sz w:val="24"/>
          <w:szCs w:val="24"/>
        </w:rPr>
        <w:t xml:space="preserve">ould be </w:t>
      </w:r>
      <w:r w:rsidR="00C71FAC">
        <w:rPr>
          <w:rFonts w:asciiTheme="minorHAnsi" w:hAnsiTheme="minorHAnsi" w:cstheme="minorHAnsi"/>
          <w:sz w:val="24"/>
          <w:szCs w:val="24"/>
        </w:rPr>
        <w:t xml:space="preserve">considered </w:t>
      </w:r>
      <w:r w:rsidR="002A4936" w:rsidRPr="00D1770F">
        <w:rPr>
          <w:rFonts w:asciiTheme="minorHAnsi" w:hAnsiTheme="minorHAnsi" w:cstheme="minorHAnsi"/>
          <w:sz w:val="24"/>
          <w:szCs w:val="24"/>
        </w:rPr>
        <w:t xml:space="preserve">on its merits with a view to </w:t>
      </w:r>
      <w:r w:rsidR="00C71FAC">
        <w:rPr>
          <w:rFonts w:asciiTheme="minorHAnsi" w:hAnsiTheme="minorHAnsi" w:cstheme="minorHAnsi"/>
          <w:sz w:val="24"/>
          <w:szCs w:val="24"/>
        </w:rPr>
        <w:t xml:space="preserve">establishing </w:t>
      </w:r>
      <w:r w:rsidR="002A4936" w:rsidRPr="00D1770F">
        <w:rPr>
          <w:rFonts w:asciiTheme="minorHAnsi" w:hAnsiTheme="minorHAnsi" w:cstheme="minorHAnsi"/>
          <w:sz w:val="24"/>
          <w:szCs w:val="24"/>
        </w:rPr>
        <w:t>another lawful basis for the transfer.</w:t>
      </w:r>
      <w:r w:rsidR="00A65D7A">
        <w:rPr>
          <w:rFonts w:asciiTheme="minorHAnsi" w:hAnsiTheme="minorHAnsi" w:cstheme="minorHAnsi"/>
          <w:sz w:val="24"/>
          <w:szCs w:val="24"/>
        </w:rPr>
        <w:t xml:space="preserve"> Discussion should take place with the local Data Protection Officer, contact details are in Appendix </w:t>
      </w:r>
      <w:r w:rsidR="0073695C" w:rsidRPr="000652E3">
        <w:rPr>
          <w:rFonts w:ascii="Times New Roman" w:hAnsi="Times New Roman" w:cs="Times New Roman"/>
          <w:bCs/>
          <w:sz w:val="24"/>
          <w:szCs w:val="24"/>
        </w:rPr>
        <w:t>I</w:t>
      </w:r>
      <w:r w:rsidR="0073695C">
        <w:rPr>
          <w:rFonts w:ascii="Times New Roman" w:hAnsi="Times New Roman" w:cs="Times New Roman"/>
          <w:bCs/>
          <w:sz w:val="24"/>
          <w:szCs w:val="24"/>
        </w:rPr>
        <w:t>X</w:t>
      </w:r>
      <w:r w:rsidR="00A65D7A">
        <w:rPr>
          <w:rFonts w:asciiTheme="minorHAnsi" w:hAnsiTheme="minorHAnsi" w:cstheme="minorHAnsi"/>
          <w:sz w:val="24"/>
          <w:szCs w:val="24"/>
        </w:rPr>
        <w:t>.</w:t>
      </w:r>
    </w:p>
    <w:p w:rsidR="005B6BA0" w:rsidRDefault="005B6BA0" w:rsidP="00BF6D88">
      <w:pPr>
        <w:spacing w:line="240" w:lineRule="auto"/>
        <w:ind w:left="567" w:hanging="567"/>
        <w:contextualSpacing/>
        <w:rPr>
          <w:rFonts w:asciiTheme="minorHAnsi" w:hAnsiTheme="minorHAnsi" w:cstheme="minorHAnsi"/>
          <w:sz w:val="24"/>
          <w:szCs w:val="24"/>
        </w:rPr>
      </w:pPr>
    </w:p>
    <w:p w:rsidR="002A4936" w:rsidRDefault="004814BF" w:rsidP="004814BF">
      <w:pPr>
        <w:widowControl/>
        <w:tabs>
          <w:tab w:val="num" w:pos="1789"/>
        </w:tabs>
        <w:overflowPunct/>
        <w:autoSpaceDE/>
        <w:autoSpaceDN/>
        <w:adjustRightInd/>
        <w:spacing w:after="0" w:line="240" w:lineRule="auto"/>
        <w:ind w:left="567" w:hanging="567"/>
        <w:rPr>
          <w:rFonts w:asciiTheme="minorHAnsi" w:hAnsiTheme="minorHAnsi" w:cstheme="minorHAnsi"/>
          <w:color w:val="auto"/>
          <w:sz w:val="24"/>
          <w:szCs w:val="24"/>
        </w:rPr>
      </w:pPr>
      <w:r>
        <w:rPr>
          <w:rFonts w:asciiTheme="minorHAnsi" w:hAnsiTheme="minorHAnsi" w:cstheme="minorHAnsi"/>
          <w:color w:val="auto"/>
          <w:sz w:val="24"/>
          <w:szCs w:val="24"/>
        </w:rPr>
        <w:t>A5</w:t>
      </w:r>
      <w:r w:rsidR="008D2C5F">
        <w:rPr>
          <w:rFonts w:asciiTheme="minorHAnsi" w:hAnsiTheme="minorHAnsi" w:cstheme="minorHAnsi"/>
          <w:color w:val="auto"/>
          <w:sz w:val="24"/>
          <w:szCs w:val="24"/>
        </w:rPr>
        <w:t>.3</w:t>
      </w:r>
      <w:r>
        <w:rPr>
          <w:rFonts w:asciiTheme="minorHAnsi" w:hAnsiTheme="minorHAnsi" w:cstheme="minorHAnsi"/>
          <w:color w:val="auto"/>
          <w:sz w:val="24"/>
          <w:szCs w:val="24"/>
        </w:rPr>
        <w:t xml:space="preserve"> In</w:t>
      </w:r>
      <w:r w:rsidR="002A4936" w:rsidRPr="00C35A37">
        <w:rPr>
          <w:rFonts w:asciiTheme="minorHAnsi" w:hAnsiTheme="minorHAnsi" w:cstheme="minorHAnsi"/>
          <w:color w:val="auto"/>
          <w:sz w:val="24"/>
          <w:szCs w:val="24"/>
        </w:rPr>
        <w:t xml:space="preserve"> the event there is a child protection concern the RPHN must inform </w:t>
      </w:r>
      <w:r w:rsidR="00BF771D">
        <w:rPr>
          <w:rFonts w:asciiTheme="minorHAnsi" w:hAnsiTheme="minorHAnsi" w:cstheme="minorHAnsi"/>
          <w:color w:val="auto"/>
          <w:sz w:val="24"/>
          <w:szCs w:val="24"/>
        </w:rPr>
        <w:t xml:space="preserve">the </w:t>
      </w:r>
      <w:r w:rsidR="00591758">
        <w:rPr>
          <w:rFonts w:asciiTheme="minorHAnsi" w:hAnsiTheme="minorHAnsi" w:cstheme="minorHAnsi"/>
          <w:color w:val="auto"/>
          <w:sz w:val="24"/>
          <w:szCs w:val="24"/>
        </w:rPr>
        <w:t>TUSLA</w:t>
      </w:r>
      <w:r w:rsidR="002A4936" w:rsidRPr="00C35A37">
        <w:rPr>
          <w:rFonts w:asciiTheme="minorHAnsi" w:hAnsiTheme="minorHAnsi" w:cstheme="minorHAnsi"/>
          <w:color w:val="auto"/>
          <w:sz w:val="24"/>
          <w:szCs w:val="24"/>
        </w:rPr>
        <w:t xml:space="preserve"> social work department immediately and/or </w:t>
      </w:r>
      <w:r w:rsidR="00AF648F" w:rsidRPr="00C35A37">
        <w:rPr>
          <w:rFonts w:asciiTheme="minorHAnsi" w:hAnsiTheme="minorHAnsi" w:cstheme="minorHAnsi"/>
          <w:color w:val="auto"/>
          <w:sz w:val="24"/>
          <w:szCs w:val="24"/>
        </w:rPr>
        <w:t>Garda</w:t>
      </w:r>
      <w:r w:rsidR="00AF648F">
        <w:rPr>
          <w:rFonts w:asciiTheme="minorHAnsi" w:hAnsiTheme="minorHAnsi" w:cstheme="minorHAnsi"/>
          <w:color w:val="auto"/>
          <w:sz w:val="24"/>
          <w:szCs w:val="24"/>
        </w:rPr>
        <w:t>í</w:t>
      </w:r>
      <w:r w:rsidR="009C5D9C">
        <w:rPr>
          <w:rFonts w:asciiTheme="minorHAnsi" w:hAnsiTheme="minorHAnsi" w:cstheme="minorHAnsi"/>
          <w:color w:val="auto"/>
          <w:sz w:val="24"/>
          <w:szCs w:val="24"/>
        </w:rPr>
        <w:t xml:space="preserve">. In the interim the child health record should be filed </w:t>
      </w:r>
      <w:r w:rsidR="00C144B8">
        <w:rPr>
          <w:rFonts w:asciiTheme="minorHAnsi" w:hAnsiTheme="minorHAnsi" w:cstheme="minorHAnsi"/>
          <w:color w:val="auto"/>
          <w:sz w:val="24"/>
          <w:szCs w:val="24"/>
        </w:rPr>
        <w:t>in accordance with l</w:t>
      </w:r>
      <w:r w:rsidR="002A4936" w:rsidRPr="00C35A37">
        <w:rPr>
          <w:rFonts w:asciiTheme="minorHAnsi" w:hAnsiTheme="minorHAnsi" w:cstheme="minorHAnsi"/>
          <w:color w:val="auto"/>
          <w:sz w:val="24"/>
          <w:szCs w:val="24"/>
        </w:rPr>
        <w:t>ocal policy.</w:t>
      </w:r>
    </w:p>
    <w:p w:rsidR="004814BF" w:rsidRDefault="004814BF" w:rsidP="004814BF">
      <w:pPr>
        <w:widowControl/>
        <w:tabs>
          <w:tab w:val="num" w:pos="1789"/>
        </w:tabs>
        <w:overflowPunct/>
        <w:autoSpaceDE/>
        <w:autoSpaceDN/>
        <w:adjustRightInd/>
        <w:spacing w:after="0" w:line="240" w:lineRule="auto"/>
        <w:ind w:left="567" w:hanging="567"/>
        <w:rPr>
          <w:rFonts w:asciiTheme="minorHAnsi" w:hAnsiTheme="minorHAnsi" w:cstheme="minorHAnsi"/>
          <w:color w:val="auto"/>
          <w:sz w:val="24"/>
          <w:szCs w:val="24"/>
        </w:rPr>
      </w:pPr>
    </w:p>
    <w:p w:rsidR="006446EF" w:rsidRPr="008D64D9" w:rsidRDefault="004814BF" w:rsidP="004814BF">
      <w:pPr>
        <w:spacing w:line="240" w:lineRule="auto"/>
        <w:ind w:left="567" w:hanging="567"/>
        <w:rPr>
          <w:rFonts w:asciiTheme="minorHAnsi" w:hAnsiTheme="minorHAnsi" w:cstheme="minorHAnsi"/>
          <w:color w:val="auto"/>
          <w:sz w:val="24"/>
          <w:szCs w:val="24"/>
        </w:rPr>
      </w:pPr>
      <w:r>
        <w:rPr>
          <w:rFonts w:asciiTheme="minorHAnsi" w:hAnsiTheme="minorHAnsi" w:cstheme="minorHAnsi"/>
          <w:sz w:val="24"/>
          <w:szCs w:val="24"/>
        </w:rPr>
        <w:t>A</w:t>
      </w:r>
      <w:r w:rsidR="00A65D7A">
        <w:rPr>
          <w:rFonts w:asciiTheme="minorHAnsi" w:hAnsiTheme="minorHAnsi" w:cstheme="minorHAnsi"/>
          <w:sz w:val="24"/>
          <w:szCs w:val="24"/>
        </w:rPr>
        <w:t>5.</w:t>
      </w:r>
      <w:r w:rsidR="008D2C5F">
        <w:rPr>
          <w:rFonts w:asciiTheme="minorHAnsi" w:hAnsiTheme="minorHAnsi" w:cstheme="minorHAnsi"/>
          <w:sz w:val="24"/>
          <w:szCs w:val="24"/>
        </w:rPr>
        <w:t>4</w:t>
      </w:r>
      <w:r>
        <w:rPr>
          <w:rFonts w:asciiTheme="minorHAnsi" w:hAnsiTheme="minorHAnsi" w:cstheme="minorHAnsi"/>
          <w:sz w:val="24"/>
          <w:szCs w:val="24"/>
        </w:rPr>
        <w:t xml:space="preserve"> </w:t>
      </w:r>
      <w:r w:rsidR="00C144B8" w:rsidRPr="00BD25DB">
        <w:rPr>
          <w:rFonts w:asciiTheme="minorHAnsi" w:hAnsiTheme="minorHAnsi" w:cstheme="minorHAnsi"/>
          <w:color w:val="auto"/>
          <w:sz w:val="24"/>
          <w:szCs w:val="24"/>
        </w:rPr>
        <w:t xml:space="preserve">The </w:t>
      </w:r>
      <w:r w:rsidR="008D2C5F">
        <w:rPr>
          <w:rFonts w:asciiTheme="minorHAnsi" w:hAnsiTheme="minorHAnsi" w:cstheme="minorHAnsi"/>
          <w:color w:val="auto"/>
          <w:sz w:val="24"/>
          <w:szCs w:val="24"/>
        </w:rPr>
        <w:t>o</w:t>
      </w:r>
      <w:r w:rsidR="00923EDC" w:rsidRPr="00BD25DB">
        <w:rPr>
          <w:rFonts w:asciiTheme="minorHAnsi" w:hAnsiTheme="minorHAnsi" w:cstheme="minorHAnsi"/>
          <w:color w:val="auto"/>
          <w:sz w:val="24"/>
          <w:szCs w:val="24"/>
        </w:rPr>
        <w:t xml:space="preserve">riginal </w:t>
      </w:r>
      <w:r w:rsidR="00C144B8" w:rsidRPr="00BD25DB">
        <w:rPr>
          <w:rFonts w:asciiTheme="minorHAnsi" w:hAnsiTheme="minorHAnsi" w:cstheme="minorHAnsi"/>
          <w:color w:val="auto"/>
          <w:sz w:val="24"/>
          <w:szCs w:val="24"/>
        </w:rPr>
        <w:t xml:space="preserve">child health record must be copied. The </w:t>
      </w:r>
      <w:r w:rsidR="0053543B" w:rsidRPr="00BD25DB">
        <w:rPr>
          <w:rFonts w:asciiTheme="minorHAnsi" w:hAnsiTheme="minorHAnsi" w:cstheme="minorHAnsi"/>
          <w:color w:val="auto"/>
          <w:sz w:val="24"/>
          <w:szCs w:val="24"/>
        </w:rPr>
        <w:t>original</w:t>
      </w:r>
      <w:r w:rsidR="00C144B8" w:rsidRPr="00BD25DB">
        <w:rPr>
          <w:rFonts w:asciiTheme="minorHAnsi" w:hAnsiTheme="minorHAnsi" w:cstheme="minorHAnsi"/>
          <w:color w:val="auto"/>
          <w:sz w:val="24"/>
          <w:szCs w:val="24"/>
        </w:rPr>
        <w:t xml:space="preserve"> child health record is retained where it was created and archived as per local policy. The RPHN must </w:t>
      </w:r>
      <w:r w:rsidR="0053543B" w:rsidRPr="00BD25DB">
        <w:rPr>
          <w:rFonts w:asciiTheme="minorHAnsi" w:hAnsiTheme="minorHAnsi" w:cstheme="minorHAnsi"/>
          <w:color w:val="auto"/>
          <w:sz w:val="24"/>
          <w:szCs w:val="24"/>
        </w:rPr>
        <w:t>document in the original</w:t>
      </w:r>
      <w:r w:rsidR="00C144B8" w:rsidRPr="00BD25DB">
        <w:rPr>
          <w:rFonts w:asciiTheme="minorHAnsi" w:hAnsiTheme="minorHAnsi" w:cstheme="minorHAnsi"/>
          <w:color w:val="auto"/>
          <w:sz w:val="24"/>
          <w:szCs w:val="24"/>
        </w:rPr>
        <w:t xml:space="preserve"> child health record</w:t>
      </w:r>
      <w:r w:rsidR="00E11BF1">
        <w:rPr>
          <w:rFonts w:asciiTheme="minorHAnsi" w:hAnsiTheme="minorHAnsi" w:cstheme="minorHAnsi"/>
          <w:color w:val="auto"/>
          <w:sz w:val="24"/>
          <w:szCs w:val="24"/>
        </w:rPr>
        <w:t xml:space="preserve"> and child health register</w:t>
      </w:r>
      <w:r w:rsidR="00C144B8" w:rsidRPr="00BD25DB">
        <w:rPr>
          <w:rFonts w:asciiTheme="minorHAnsi" w:hAnsiTheme="minorHAnsi" w:cstheme="minorHAnsi"/>
          <w:color w:val="auto"/>
          <w:sz w:val="24"/>
          <w:szCs w:val="24"/>
        </w:rPr>
        <w:t xml:space="preserve"> that a copy has been made and the copy is transferred out.</w:t>
      </w:r>
      <w:r w:rsidR="0053543B" w:rsidRPr="00BD25DB">
        <w:rPr>
          <w:rFonts w:asciiTheme="minorHAnsi" w:hAnsiTheme="minorHAnsi" w:cstheme="minorHAnsi"/>
          <w:color w:val="auto"/>
          <w:sz w:val="24"/>
          <w:szCs w:val="24"/>
        </w:rPr>
        <w:t xml:space="preserve"> </w:t>
      </w:r>
      <w:r w:rsidR="00A65D7A" w:rsidRPr="00BD25DB">
        <w:rPr>
          <w:rFonts w:asciiTheme="minorHAnsi" w:hAnsiTheme="minorHAnsi" w:cstheme="minorHAnsi"/>
          <w:color w:val="auto"/>
          <w:sz w:val="24"/>
          <w:szCs w:val="24"/>
        </w:rPr>
        <w:t xml:space="preserve">The </w:t>
      </w:r>
      <w:r w:rsidR="00BF53B3" w:rsidRPr="008D64D9">
        <w:rPr>
          <w:rFonts w:asciiTheme="minorHAnsi" w:hAnsiTheme="minorHAnsi" w:cstheme="minorHAnsi"/>
          <w:color w:val="auto"/>
          <w:sz w:val="24"/>
          <w:szCs w:val="24"/>
        </w:rPr>
        <w:t>child health record</w:t>
      </w:r>
      <w:r w:rsidR="00A65D7A" w:rsidRPr="008D64D9">
        <w:rPr>
          <w:rFonts w:asciiTheme="minorHAnsi" w:hAnsiTheme="minorHAnsi" w:cstheme="minorHAnsi"/>
          <w:color w:val="auto"/>
          <w:sz w:val="24"/>
          <w:szCs w:val="24"/>
        </w:rPr>
        <w:t xml:space="preserve"> should be sent via the most appropriate secure chan</w:t>
      </w:r>
      <w:r w:rsidRPr="008D64D9">
        <w:rPr>
          <w:rFonts w:asciiTheme="minorHAnsi" w:hAnsiTheme="minorHAnsi" w:cstheme="minorHAnsi"/>
          <w:color w:val="auto"/>
          <w:sz w:val="24"/>
          <w:szCs w:val="24"/>
        </w:rPr>
        <w:t>nel</w:t>
      </w:r>
      <w:r w:rsidR="00C71FAC" w:rsidRPr="008D64D9">
        <w:rPr>
          <w:rFonts w:asciiTheme="minorHAnsi" w:hAnsiTheme="minorHAnsi" w:cstheme="minorHAnsi"/>
          <w:color w:val="auto"/>
          <w:sz w:val="24"/>
          <w:szCs w:val="24"/>
        </w:rPr>
        <w:t xml:space="preserve"> (See S</w:t>
      </w:r>
      <w:r w:rsidR="009C5D9C" w:rsidRPr="008D64D9">
        <w:rPr>
          <w:rFonts w:asciiTheme="minorHAnsi" w:hAnsiTheme="minorHAnsi" w:cstheme="minorHAnsi"/>
          <w:color w:val="auto"/>
          <w:sz w:val="24"/>
          <w:szCs w:val="24"/>
        </w:rPr>
        <w:t>ection 11</w:t>
      </w:r>
      <w:r w:rsidR="008D2C5F" w:rsidRPr="008D64D9">
        <w:rPr>
          <w:rFonts w:asciiTheme="minorHAnsi" w:hAnsiTheme="minorHAnsi" w:cstheme="minorHAnsi"/>
          <w:color w:val="auto"/>
          <w:sz w:val="24"/>
          <w:szCs w:val="24"/>
        </w:rPr>
        <w:t>.0</w:t>
      </w:r>
      <w:r w:rsidR="009C5D9C" w:rsidRPr="008D64D9">
        <w:rPr>
          <w:rFonts w:asciiTheme="minorHAnsi" w:hAnsiTheme="minorHAnsi" w:cstheme="minorHAnsi"/>
          <w:color w:val="auto"/>
          <w:sz w:val="24"/>
          <w:szCs w:val="24"/>
        </w:rPr>
        <w:t>)</w:t>
      </w:r>
      <w:r w:rsidR="00A65D7A" w:rsidRPr="008D64D9">
        <w:rPr>
          <w:rFonts w:asciiTheme="minorHAnsi" w:hAnsiTheme="minorHAnsi" w:cstheme="minorHAnsi"/>
          <w:color w:val="auto"/>
          <w:sz w:val="24"/>
          <w:szCs w:val="24"/>
        </w:rPr>
        <w:t xml:space="preserve">.  </w:t>
      </w:r>
      <w:r w:rsidR="008D2C5F" w:rsidRPr="008D64D9">
        <w:rPr>
          <w:rFonts w:asciiTheme="minorHAnsi" w:hAnsiTheme="minorHAnsi" w:cstheme="minorHAnsi"/>
          <w:color w:val="auto"/>
          <w:sz w:val="24"/>
          <w:szCs w:val="24"/>
        </w:rPr>
        <w:t>Refer</w:t>
      </w:r>
      <w:r w:rsidR="00F432B6" w:rsidRPr="008D64D9">
        <w:rPr>
          <w:rFonts w:asciiTheme="minorHAnsi" w:hAnsiTheme="minorHAnsi" w:cstheme="minorHAnsi"/>
          <w:color w:val="auto"/>
          <w:sz w:val="24"/>
          <w:szCs w:val="24"/>
        </w:rPr>
        <w:t xml:space="preserve"> to S</w:t>
      </w:r>
      <w:r w:rsidR="008D2C5F" w:rsidRPr="008D64D9">
        <w:rPr>
          <w:rFonts w:asciiTheme="minorHAnsi" w:hAnsiTheme="minorHAnsi" w:cstheme="minorHAnsi"/>
          <w:color w:val="auto"/>
          <w:sz w:val="24"/>
          <w:szCs w:val="24"/>
        </w:rPr>
        <w:t>ection 1.0 on recommendations relevant to the maternal postnatal record.</w:t>
      </w:r>
      <w:r w:rsidR="003F0016" w:rsidRPr="008D64D9">
        <w:rPr>
          <w:rFonts w:asciiTheme="minorHAnsi" w:hAnsiTheme="minorHAnsi" w:cstheme="minorHAnsi"/>
          <w:color w:val="auto"/>
          <w:sz w:val="24"/>
          <w:szCs w:val="24"/>
        </w:rPr>
        <w:t xml:space="preserve"> </w:t>
      </w:r>
    </w:p>
    <w:p w:rsidR="00E63F6C" w:rsidRPr="008D64D9" w:rsidRDefault="00E63F6C" w:rsidP="00E63F6C">
      <w:pPr>
        <w:spacing w:line="240" w:lineRule="auto"/>
        <w:ind w:left="567" w:hanging="567"/>
        <w:rPr>
          <w:rFonts w:asciiTheme="minorHAnsi" w:hAnsiTheme="minorHAnsi" w:cstheme="minorHAnsi"/>
          <w:color w:val="auto"/>
          <w:sz w:val="24"/>
          <w:szCs w:val="24"/>
        </w:rPr>
      </w:pPr>
      <w:r w:rsidRPr="008D64D9">
        <w:rPr>
          <w:rFonts w:asciiTheme="minorHAnsi" w:hAnsiTheme="minorHAnsi" w:cstheme="minorHAnsi"/>
          <w:color w:val="auto"/>
          <w:sz w:val="24"/>
          <w:szCs w:val="24"/>
        </w:rPr>
        <w:t>A5.5  The data protection principles of necessity and proportionality should be considered in all cases and the documentation sent should be confined to the minimum amount required to meet the purpose of the child health record transfer</w:t>
      </w:r>
      <w:r w:rsidR="00EF47C0">
        <w:rPr>
          <w:rFonts w:asciiTheme="minorHAnsi" w:hAnsiTheme="minorHAnsi" w:cstheme="minorHAnsi"/>
          <w:color w:val="auto"/>
          <w:sz w:val="24"/>
          <w:szCs w:val="24"/>
        </w:rPr>
        <w:t xml:space="preserve">. </w:t>
      </w:r>
      <w:r w:rsidR="00EF47C0" w:rsidRPr="00EF47C0">
        <w:rPr>
          <w:rFonts w:asciiTheme="minorHAnsi" w:hAnsiTheme="minorHAnsi" w:cstheme="minorHAnsi"/>
          <w:color w:val="auto"/>
          <w:sz w:val="24"/>
          <w:szCs w:val="24"/>
        </w:rPr>
        <w:t xml:space="preserve"> </w:t>
      </w:r>
      <w:r w:rsidR="00EF47C0" w:rsidRPr="008D64D9">
        <w:rPr>
          <w:rFonts w:asciiTheme="minorHAnsi" w:hAnsiTheme="minorHAnsi" w:cstheme="minorHAnsi"/>
          <w:color w:val="auto"/>
          <w:sz w:val="24"/>
          <w:szCs w:val="24"/>
        </w:rPr>
        <w:t xml:space="preserve">Refer to Section 1.0 on recommendations relevant to the maternal postnatal record. </w:t>
      </w:r>
      <w:r w:rsidRPr="008D64D9">
        <w:rPr>
          <w:rFonts w:asciiTheme="minorHAnsi" w:hAnsiTheme="minorHAnsi" w:cstheme="minorHAnsi"/>
          <w:color w:val="auto"/>
          <w:sz w:val="24"/>
          <w:szCs w:val="24"/>
        </w:rPr>
        <w:t xml:space="preserve"> In the event a child is moving frequently between Northern Ireland and the Republic of Ireland.  It is appropriate to send only the new documentation when a copy of the child heath record has previously been sent. </w:t>
      </w:r>
    </w:p>
    <w:p w:rsidR="00E63F6C" w:rsidRPr="008D64D9" w:rsidRDefault="00E63F6C" w:rsidP="00E63F6C">
      <w:pPr>
        <w:spacing w:line="240" w:lineRule="auto"/>
        <w:ind w:left="567" w:hanging="567"/>
        <w:contextualSpacing/>
        <w:rPr>
          <w:rFonts w:asciiTheme="minorHAnsi" w:hAnsiTheme="minorHAnsi" w:cstheme="minorHAnsi"/>
          <w:color w:val="auto"/>
          <w:sz w:val="24"/>
          <w:szCs w:val="24"/>
        </w:rPr>
      </w:pPr>
      <w:r w:rsidRPr="008D64D9">
        <w:rPr>
          <w:rFonts w:asciiTheme="minorHAnsi" w:hAnsiTheme="minorHAnsi" w:cstheme="minorHAnsi"/>
          <w:color w:val="auto"/>
          <w:sz w:val="24"/>
          <w:szCs w:val="24"/>
        </w:rPr>
        <w:t xml:space="preserve">A5.6 Contact details of health centres in Northern Ireland are available in Appendix </w:t>
      </w:r>
      <w:r w:rsidRPr="003B6B54">
        <w:rPr>
          <w:rFonts w:ascii="Times New Roman" w:hAnsi="Times New Roman" w:cs="Times New Roman"/>
          <w:bCs/>
          <w:sz w:val="24"/>
          <w:szCs w:val="24"/>
        </w:rPr>
        <w:t>XI</w:t>
      </w:r>
      <w:r w:rsidRPr="008D64D9">
        <w:rPr>
          <w:rFonts w:asciiTheme="minorHAnsi" w:hAnsiTheme="minorHAnsi" w:cstheme="minorHAnsi"/>
          <w:color w:val="auto"/>
          <w:sz w:val="24"/>
          <w:szCs w:val="24"/>
        </w:rPr>
        <w:t>.</w:t>
      </w:r>
    </w:p>
    <w:p w:rsidR="00E63F6C" w:rsidRDefault="00E63F6C" w:rsidP="004814BF">
      <w:pPr>
        <w:spacing w:line="240" w:lineRule="auto"/>
        <w:ind w:left="567" w:hanging="567"/>
        <w:rPr>
          <w:rFonts w:asciiTheme="minorHAnsi" w:hAnsiTheme="minorHAnsi" w:cstheme="minorHAnsi"/>
          <w:b/>
          <w:sz w:val="28"/>
          <w:szCs w:val="28"/>
        </w:rPr>
      </w:pPr>
    </w:p>
    <w:p w:rsidR="00600645" w:rsidRDefault="00600645" w:rsidP="00D43B7F">
      <w:pPr>
        <w:spacing w:line="240" w:lineRule="auto"/>
        <w:contextualSpacing/>
        <w:rPr>
          <w:rFonts w:asciiTheme="minorHAnsi" w:hAnsiTheme="minorHAnsi" w:cstheme="minorHAnsi"/>
          <w:b/>
          <w:sz w:val="28"/>
          <w:szCs w:val="28"/>
        </w:rPr>
      </w:pPr>
    </w:p>
    <w:p w:rsidR="008D780D" w:rsidRDefault="00405863" w:rsidP="00C71FAC">
      <w:pPr>
        <w:spacing w:line="240" w:lineRule="auto"/>
        <w:ind w:left="567" w:hanging="567"/>
        <w:contextualSpacing/>
        <w:rPr>
          <w:rFonts w:asciiTheme="minorHAnsi" w:hAnsiTheme="minorHAnsi" w:cstheme="minorHAnsi"/>
          <w:b/>
          <w:sz w:val="24"/>
          <w:szCs w:val="24"/>
        </w:rPr>
      </w:pPr>
      <w:r>
        <w:rPr>
          <w:rFonts w:asciiTheme="minorHAnsi" w:hAnsiTheme="minorHAnsi" w:cstheme="minorHAnsi"/>
          <w:b/>
          <w:sz w:val="28"/>
          <w:szCs w:val="28"/>
        </w:rPr>
        <w:t>A6.0</w:t>
      </w:r>
      <w:r w:rsidR="00600645">
        <w:rPr>
          <w:rFonts w:asciiTheme="minorHAnsi" w:hAnsiTheme="minorHAnsi" w:cstheme="minorHAnsi"/>
          <w:b/>
          <w:sz w:val="28"/>
          <w:szCs w:val="28"/>
        </w:rPr>
        <w:t xml:space="preserve">   </w:t>
      </w:r>
      <w:r w:rsidR="008D780D" w:rsidRPr="00EB103A">
        <w:rPr>
          <w:rFonts w:asciiTheme="minorHAnsi" w:hAnsiTheme="minorHAnsi" w:cstheme="minorHAnsi"/>
          <w:b/>
          <w:sz w:val="28"/>
          <w:szCs w:val="28"/>
        </w:rPr>
        <w:t xml:space="preserve">Transfer of </w:t>
      </w:r>
      <w:r w:rsidR="00600645">
        <w:rPr>
          <w:rFonts w:asciiTheme="minorHAnsi" w:hAnsiTheme="minorHAnsi" w:cstheme="minorHAnsi"/>
          <w:b/>
          <w:sz w:val="28"/>
          <w:szCs w:val="28"/>
        </w:rPr>
        <w:t xml:space="preserve">child health </w:t>
      </w:r>
      <w:r w:rsidR="00C71FAC">
        <w:rPr>
          <w:rFonts w:asciiTheme="minorHAnsi" w:hAnsiTheme="minorHAnsi" w:cstheme="minorHAnsi"/>
          <w:b/>
          <w:sz w:val="28"/>
          <w:szCs w:val="28"/>
        </w:rPr>
        <w:t>r</w:t>
      </w:r>
      <w:r w:rsidR="008D780D" w:rsidRPr="00EB103A">
        <w:rPr>
          <w:rFonts w:asciiTheme="minorHAnsi" w:hAnsiTheme="minorHAnsi" w:cstheme="minorHAnsi"/>
          <w:b/>
          <w:sz w:val="28"/>
          <w:szCs w:val="28"/>
        </w:rPr>
        <w:t xml:space="preserve">ecords </w:t>
      </w:r>
      <w:r w:rsidR="00600645">
        <w:rPr>
          <w:rFonts w:asciiTheme="minorHAnsi" w:hAnsiTheme="minorHAnsi" w:cstheme="minorHAnsi"/>
          <w:b/>
          <w:sz w:val="28"/>
          <w:szCs w:val="28"/>
        </w:rPr>
        <w:t>of a child who moves to a non – EU country (</w:t>
      </w:r>
      <w:r w:rsidR="00EF47C0">
        <w:rPr>
          <w:rFonts w:asciiTheme="minorHAnsi" w:hAnsiTheme="minorHAnsi" w:cstheme="minorHAnsi"/>
          <w:b/>
          <w:sz w:val="28"/>
          <w:szCs w:val="28"/>
        </w:rPr>
        <w:t>e.g</w:t>
      </w:r>
      <w:r w:rsidR="00600645">
        <w:rPr>
          <w:rFonts w:asciiTheme="minorHAnsi" w:hAnsiTheme="minorHAnsi" w:cstheme="minorHAnsi"/>
          <w:b/>
          <w:sz w:val="28"/>
          <w:szCs w:val="28"/>
        </w:rPr>
        <w:t>. USA)</w:t>
      </w:r>
      <w:r w:rsidR="008D780D" w:rsidRPr="000652E3">
        <w:rPr>
          <w:rFonts w:asciiTheme="minorHAnsi" w:hAnsiTheme="minorHAnsi" w:cstheme="minorHAnsi"/>
          <w:b/>
          <w:sz w:val="24"/>
          <w:szCs w:val="24"/>
        </w:rPr>
        <w:t xml:space="preserve">  </w:t>
      </w:r>
    </w:p>
    <w:p w:rsidR="00F34EE9" w:rsidRDefault="00F34EE9" w:rsidP="00D43B7F">
      <w:pPr>
        <w:spacing w:line="240" w:lineRule="auto"/>
        <w:contextualSpacing/>
        <w:rPr>
          <w:rFonts w:asciiTheme="minorHAnsi" w:hAnsiTheme="minorHAnsi" w:cstheme="minorHAnsi"/>
          <w:b/>
          <w:sz w:val="24"/>
          <w:szCs w:val="24"/>
        </w:rPr>
      </w:pPr>
    </w:p>
    <w:p w:rsidR="00E63F6C" w:rsidRPr="00E63F6C" w:rsidRDefault="00F34EE9" w:rsidP="00E63F6C">
      <w:pPr>
        <w:spacing w:line="240" w:lineRule="auto"/>
        <w:ind w:left="567" w:hanging="567"/>
        <w:rPr>
          <w:sz w:val="24"/>
          <w:szCs w:val="24"/>
        </w:rPr>
      </w:pPr>
      <w:r w:rsidRPr="00A121EC">
        <w:rPr>
          <w:rFonts w:asciiTheme="minorHAnsi" w:hAnsiTheme="minorHAnsi" w:cstheme="minorHAnsi"/>
          <w:sz w:val="24"/>
          <w:szCs w:val="24"/>
        </w:rPr>
        <w:t>A6.1</w:t>
      </w:r>
      <w:r>
        <w:rPr>
          <w:rFonts w:asciiTheme="minorHAnsi" w:hAnsiTheme="minorHAnsi" w:cstheme="minorHAnsi"/>
          <w:b/>
          <w:sz w:val="24"/>
          <w:szCs w:val="24"/>
        </w:rPr>
        <w:t xml:space="preserve"> </w:t>
      </w:r>
      <w:r w:rsidR="00C71FAC">
        <w:rPr>
          <w:rFonts w:asciiTheme="minorHAnsi" w:hAnsiTheme="minorHAnsi" w:cstheme="minorHAnsi"/>
          <w:b/>
          <w:sz w:val="24"/>
          <w:szCs w:val="24"/>
        </w:rPr>
        <w:t xml:space="preserve"> </w:t>
      </w:r>
      <w:r w:rsidR="00923EDC" w:rsidRPr="00BD25DB">
        <w:rPr>
          <w:rFonts w:asciiTheme="minorHAnsi" w:hAnsiTheme="minorHAnsi" w:cstheme="minorHAnsi"/>
          <w:color w:val="auto"/>
          <w:sz w:val="24"/>
          <w:szCs w:val="24"/>
        </w:rPr>
        <w:t>As this is a constantly changing area of legislation due to recent legal actions in the European courts and the impact of Brexit,</w:t>
      </w:r>
      <w:r w:rsidR="00923EDC" w:rsidRPr="00BD25DB">
        <w:rPr>
          <w:rFonts w:asciiTheme="minorHAnsi" w:hAnsiTheme="minorHAnsi" w:cstheme="minorHAnsi"/>
          <w:b/>
          <w:color w:val="auto"/>
          <w:sz w:val="24"/>
          <w:szCs w:val="24"/>
        </w:rPr>
        <w:t xml:space="preserve"> </w:t>
      </w:r>
      <w:r w:rsidR="00E63F6C" w:rsidRPr="00E63F6C">
        <w:rPr>
          <w:rFonts w:asciiTheme="minorHAnsi" w:hAnsiTheme="minorHAnsi" w:cstheme="minorHAnsi"/>
          <w:color w:val="auto"/>
          <w:sz w:val="24"/>
          <w:szCs w:val="24"/>
        </w:rPr>
        <w:t>transfer of records</w:t>
      </w:r>
      <w:r w:rsidR="00E63F6C">
        <w:rPr>
          <w:rFonts w:asciiTheme="minorHAnsi" w:hAnsiTheme="minorHAnsi" w:cstheme="minorHAnsi"/>
          <w:color w:val="auto"/>
          <w:sz w:val="24"/>
          <w:szCs w:val="24"/>
        </w:rPr>
        <w:t xml:space="preserve"> to the</w:t>
      </w:r>
      <w:r w:rsidR="00E63F6C">
        <w:rPr>
          <w:rFonts w:asciiTheme="minorHAnsi" w:hAnsiTheme="minorHAnsi" w:cstheme="minorHAnsi"/>
          <w:b/>
          <w:color w:val="auto"/>
          <w:sz w:val="24"/>
          <w:szCs w:val="24"/>
        </w:rPr>
        <w:t xml:space="preserve"> </w:t>
      </w:r>
      <w:r w:rsidRPr="00F34EE9">
        <w:rPr>
          <w:rFonts w:asciiTheme="minorHAnsi" w:hAnsiTheme="minorHAnsi" w:cstheme="minorHAnsi"/>
          <w:sz w:val="24"/>
          <w:szCs w:val="24"/>
        </w:rPr>
        <w:t>USA or other non EU countries should be discussed with the local Data Protection Officer (Appendix</w:t>
      </w:r>
      <w:r w:rsidR="0073695C">
        <w:rPr>
          <w:rFonts w:ascii="Times New Roman" w:hAnsi="Times New Roman" w:cs="Times New Roman"/>
          <w:bCs/>
          <w:sz w:val="24"/>
          <w:szCs w:val="24"/>
        </w:rPr>
        <w:t xml:space="preserve"> </w:t>
      </w:r>
      <w:r w:rsidRPr="00F34EE9">
        <w:rPr>
          <w:rFonts w:ascii="Times New Roman" w:hAnsi="Times New Roman" w:cs="Times New Roman"/>
          <w:bCs/>
          <w:sz w:val="24"/>
          <w:szCs w:val="24"/>
        </w:rPr>
        <w:t>I</w:t>
      </w:r>
      <w:r w:rsidR="0073695C">
        <w:rPr>
          <w:rFonts w:ascii="Times New Roman" w:hAnsi="Times New Roman" w:cs="Times New Roman"/>
          <w:bCs/>
          <w:sz w:val="24"/>
          <w:szCs w:val="24"/>
        </w:rPr>
        <w:t>X</w:t>
      </w:r>
      <w:r w:rsidRPr="00E63F6C">
        <w:rPr>
          <w:rFonts w:asciiTheme="minorHAnsi" w:hAnsiTheme="minorHAnsi" w:cstheme="minorHAnsi"/>
          <w:sz w:val="24"/>
          <w:szCs w:val="24"/>
        </w:rPr>
        <w:t>).</w:t>
      </w:r>
      <w:r w:rsidR="00E63F6C" w:rsidRPr="00E63F6C">
        <w:rPr>
          <w:sz w:val="24"/>
          <w:szCs w:val="24"/>
        </w:rPr>
        <w:t xml:space="preserve"> </w:t>
      </w:r>
      <w:r w:rsidR="00135E86" w:rsidRPr="00E63F6C">
        <w:rPr>
          <w:sz w:val="24"/>
          <w:szCs w:val="24"/>
        </w:rPr>
        <w:t xml:space="preserve">EU Standard Contractual Clauses </w:t>
      </w:r>
      <w:r w:rsidR="00135E86">
        <w:rPr>
          <w:sz w:val="24"/>
          <w:szCs w:val="24"/>
        </w:rPr>
        <w:t xml:space="preserve">have been agreed. </w:t>
      </w:r>
      <w:r w:rsidR="00E63F6C" w:rsidRPr="00E63F6C">
        <w:rPr>
          <w:sz w:val="24"/>
          <w:szCs w:val="24"/>
        </w:rPr>
        <w:t xml:space="preserve"> </w:t>
      </w:r>
    </w:p>
    <w:p w:rsidR="00F34EE9" w:rsidRDefault="00F34EE9" w:rsidP="004814BF">
      <w:pPr>
        <w:spacing w:line="240" w:lineRule="auto"/>
        <w:ind w:left="567" w:hanging="567"/>
        <w:contextualSpacing/>
        <w:rPr>
          <w:rFonts w:asciiTheme="minorHAnsi" w:hAnsiTheme="minorHAnsi" w:cstheme="minorHAnsi"/>
          <w:sz w:val="24"/>
          <w:szCs w:val="24"/>
        </w:rPr>
      </w:pPr>
    </w:p>
    <w:p w:rsidR="002A4936" w:rsidRDefault="00607D8C" w:rsidP="004814BF">
      <w:pPr>
        <w:spacing w:line="240" w:lineRule="auto"/>
        <w:ind w:left="567" w:hanging="567"/>
        <w:contextualSpacing/>
        <w:rPr>
          <w:rFonts w:asciiTheme="minorHAnsi" w:hAnsiTheme="minorHAnsi" w:cstheme="minorHAnsi"/>
          <w:sz w:val="24"/>
          <w:szCs w:val="24"/>
        </w:rPr>
      </w:pPr>
      <w:r>
        <w:rPr>
          <w:rFonts w:asciiTheme="minorHAnsi" w:hAnsiTheme="minorHAnsi" w:cstheme="minorHAnsi"/>
          <w:sz w:val="24"/>
          <w:szCs w:val="24"/>
        </w:rPr>
        <w:t>A6.2</w:t>
      </w:r>
      <w:r w:rsidR="00F34EE9">
        <w:rPr>
          <w:rFonts w:asciiTheme="minorHAnsi" w:hAnsiTheme="minorHAnsi" w:cstheme="minorHAnsi"/>
          <w:sz w:val="24"/>
          <w:szCs w:val="24"/>
        </w:rPr>
        <w:t xml:space="preserve"> F</w:t>
      </w:r>
      <w:r w:rsidR="002A4936" w:rsidRPr="002A4936">
        <w:rPr>
          <w:rFonts w:asciiTheme="minorHAnsi" w:hAnsiTheme="minorHAnsi" w:cstheme="minorHAnsi"/>
          <w:sz w:val="24"/>
          <w:szCs w:val="24"/>
        </w:rPr>
        <w:t xml:space="preserve">ormal </w:t>
      </w:r>
      <w:r w:rsidR="003C55B7">
        <w:rPr>
          <w:rFonts w:asciiTheme="minorHAnsi" w:hAnsiTheme="minorHAnsi" w:cstheme="minorHAnsi"/>
          <w:sz w:val="24"/>
          <w:szCs w:val="24"/>
        </w:rPr>
        <w:t>written c</w:t>
      </w:r>
      <w:r w:rsidR="002A4936" w:rsidRPr="002A4936">
        <w:rPr>
          <w:rFonts w:asciiTheme="minorHAnsi" w:hAnsiTheme="minorHAnsi" w:cstheme="minorHAnsi"/>
          <w:sz w:val="24"/>
          <w:szCs w:val="24"/>
        </w:rPr>
        <w:t xml:space="preserve">onsent </w:t>
      </w:r>
      <w:r w:rsidR="003C55B7">
        <w:rPr>
          <w:rFonts w:asciiTheme="minorHAnsi" w:hAnsiTheme="minorHAnsi" w:cstheme="minorHAnsi"/>
          <w:sz w:val="24"/>
          <w:szCs w:val="24"/>
        </w:rPr>
        <w:t>from</w:t>
      </w:r>
      <w:r w:rsidR="002A4936" w:rsidRPr="002A4936">
        <w:rPr>
          <w:rFonts w:asciiTheme="minorHAnsi" w:hAnsiTheme="minorHAnsi" w:cstheme="minorHAnsi"/>
          <w:sz w:val="24"/>
          <w:szCs w:val="24"/>
        </w:rPr>
        <w:t xml:space="preserve"> the parent </w:t>
      </w:r>
      <w:r w:rsidR="00796FAD">
        <w:rPr>
          <w:rFonts w:asciiTheme="minorHAnsi" w:hAnsiTheme="minorHAnsi" w:cstheme="minorHAnsi"/>
          <w:sz w:val="24"/>
          <w:szCs w:val="24"/>
        </w:rPr>
        <w:t>must</w:t>
      </w:r>
      <w:r w:rsidR="002A4936" w:rsidRPr="002A4936">
        <w:rPr>
          <w:rFonts w:asciiTheme="minorHAnsi" w:hAnsiTheme="minorHAnsi" w:cstheme="minorHAnsi"/>
          <w:sz w:val="24"/>
          <w:szCs w:val="24"/>
        </w:rPr>
        <w:t xml:space="preserve"> be </w:t>
      </w:r>
      <w:r w:rsidR="002A4936">
        <w:rPr>
          <w:rFonts w:asciiTheme="minorHAnsi" w:hAnsiTheme="minorHAnsi" w:cstheme="minorHAnsi"/>
          <w:sz w:val="24"/>
          <w:szCs w:val="24"/>
        </w:rPr>
        <w:t>received</w:t>
      </w:r>
      <w:r w:rsidR="002A4936" w:rsidRPr="002A4936">
        <w:rPr>
          <w:rFonts w:asciiTheme="minorHAnsi" w:hAnsiTheme="minorHAnsi" w:cstheme="minorHAnsi"/>
          <w:sz w:val="24"/>
          <w:szCs w:val="24"/>
        </w:rPr>
        <w:t xml:space="preserve"> before transferring the </w:t>
      </w:r>
      <w:r w:rsidR="00923EDC">
        <w:rPr>
          <w:rFonts w:asciiTheme="minorHAnsi" w:hAnsiTheme="minorHAnsi" w:cstheme="minorHAnsi"/>
          <w:sz w:val="24"/>
          <w:szCs w:val="24"/>
        </w:rPr>
        <w:t xml:space="preserve">copy of the </w:t>
      </w:r>
      <w:r w:rsidR="002A4936" w:rsidRPr="002A4936">
        <w:rPr>
          <w:rFonts w:asciiTheme="minorHAnsi" w:hAnsiTheme="minorHAnsi" w:cstheme="minorHAnsi"/>
          <w:sz w:val="24"/>
          <w:szCs w:val="24"/>
        </w:rPr>
        <w:t>child health record.</w:t>
      </w:r>
      <w:r w:rsidR="00923EDC" w:rsidRPr="00923EDC">
        <w:t xml:space="preserve"> </w:t>
      </w:r>
      <w:r w:rsidR="00923EDC" w:rsidRPr="00923EDC">
        <w:rPr>
          <w:rFonts w:asciiTheme="minorHAnsi" w:hAnsiTheme="minorHAnsi" w:cstheme="minorHAnsi"/>
          <w:sz w:val="24"/>
          <w:szCs w:val="24"/>
        </w:rPr>
        <w:t>Refer to the HSE National Consent Policy (2019c) regarding who can legally give consent.</w:t>
      </w:r>
    </w:p>
    <w:p w:rsidR="004814BF" w:rsidRDefault="004814BF" w:rsidP="004814BF">
      <w:pPr>
        <w:spacing w:line="240" w:lineRule="auto"/>
        <w:ind w:left="567" w:hanging="567"/>
        <w:contextualSpacing/>
        <w:rPr>
          <w:rFonts w:asciiTheme="minorHAnsi" w:hAnsiTheme="minorHAnsi" w:cstheme="minorHAnsi"/>
          <w:sz w:val="24"/>
          <w:szCs w:val="24"/>
        </w:rPr>
      </w:pPr>
    </w:p>
    <w:p w:rsidR="00A65D7A" w:rsidRDefault="004814BF" w:rsidP="004814BF">
      <w:pPr>
        <w:spacing w:line="240" w:lineRule="auto"/>
        <w:ind w:left="567" w:hanging="567"/>
        <w:contextualSpacing/>
        <w:rPr>
          <w:rFonts w:asciiTheme="minorHAnsi" w:hAnsiTheme="minorHAnsi" w:cstheme="minorHAnsi"/>
          <w:sz w:val="24"/>
          <w:szCs w:val="24"/>
        </w:rPr>
      </w:pPr>
      <w:r>
        <w:rPr>
          <w:rFonts w:asciiTheme="minorHAnsi" w:hAnsiTheme="minorHAnsi" w:cstheme="minorHAnsi"/>
          <w:sz w:val="24"/>
          <w:szCs w:val="24"/>
        </w:rPr>
        <w:t>A6.</w:t>
      </w:r>
      <w:r w:rsidR="00607D8C">
        <w:rPr>
          <w:rFonts w:asciiTheme="minorHAnsi" w:hAnsiTheme="minorHAnsi" w:cstheme="minorHAnsi"/>
          <w:sz w:val="24"/>
          <w:szCs w:val="24"/>
        </w:rPr>
        <w:t>3</w:t>
      </w:r>
      <w:r w:rsidR="00F34EE9">
        <w:rPr>
          <w:rFonts w:asciiTheme="minorHAnsi" w:hAnsiTheme="minorHAnsi" w:cstheme="minorHAnsi"/>
          <w:sz w:val="24"/>
          <w:szCs w:val="24"/>
        </w:rPr>
        <w:t xml:space="preserve"> </w:t>
      </w:r>
      <w:r>
        <w:rPr>
          <w:rFonts w:asciiTheme="minorHAnsi" w:hAnsiTheme="minorHAnsi" w:cstheme="minorHAnsi"/>
          <w:sz w:val="24"/>
          <w:szCs w:val="24"/>
        </w:rPr>
        <w:t>In</w:t>
      </w:r>
      <w:r w:rsidR="00A65D7A" w:rsidRPr="00A65D7A">
        <w:rPr>
          <w:rFonts w:asciiTheme="minorHAnsi" w:hAnsiTheme="minorHAnsi" w:cstheme="minorHAnsi"/>
          <w:sz w:val="24"/>
          <w:szCs w:val="24"/>
        </w:rPr>
        <w:t xml:space="preserve"> the </w:t>
      </w:r>
      <w:r w:rsidR="00C71FAC">
        <w:rPr>
          <w:rFonts w:asciiTheme="minorHAnsi" w:hAnsiTheme="minorHAnsi" w:cstheme="minorHAnsi"/>
          <w:sz w:val="24"/>
          <w:szCs w:val="24"/>
        </w:rPr>
        <w:t>event that</w:t>
      </w:r>
      <w:r w:rsidR="00A65D7A" w:rsidRPr="00A65D7A">
        <w:rPr>
          <w:rFonts w:asciiTheme="minorHAnsi" w:hAnsiTheme="minorHAnsi" w:cstheme="minorHAnsi"/>
          <w:sz w:val="24"/>
          <w:szCs w:val="24"/>
        </w:rPr>
        <w:t xml:space="preserve"> explicit consent cannot be obtai</w:t>
      </w:r>
      <w:r w:rsidR="00C71FAC">
        <w:rPr>
          <w:rFonts w:asciiTheme="minorHAnsi" w:hAnsiTheme="minorHAnsi" w:cstheme="minorHAnsi"/>
          <w:sz w:val="24"/>
          <w:szCs w:val="24"/>
        </w:rPr>
        <w:t>ned, each case sh</w:t>
      </w:r>
      <w:r>
        <w:rPr>
          <w:rFonts w:asciiTheme="minorHAnsi" w:hAnsiTheme="minorHAnsi" w:cstheme="minorHAnsi"/>
          <w:sz w:val="24"/>
          <w:szCs w:val="24"/>
        </w:rPr>
        <w:t xml:space="preserve">ould be </w:t>
      </w:r>
      <w:r w:rsidR="00A65D7A" w:rsidRPr="00A65D7A">
        <w:rPr>
          <w:rFonts w:asciiTheme="minorHAnsi" w:hAnsiTheme="minorHAnsi" w:cstheme="minorHAnsi"/>
          <w:sz w:val="24"/>
          <w:szCs w:val="24"/>
        </w:rPr>
        <w:t xml:space="preserve">looked at on its merits with a view to relying on another lawful basis for the transfer. Discussion should take place with the local Data Protection Officer, contact details are in Appendix </w:t>
      </w:r>
      <w:r w:rsidR="00426FD6" w:rsidRPr="000652E3">
        <w:rPr>
          <w:rFonts w:ascii="Times New Roman" w:hAnsi="Times New Roman" w:cs="Times New Roman"/>
          <w:bCs/>
          <w:sz w:val="24"/>
          <w:szCs w:val="24"/>
        </w:rPr>
        <w:t>I</w:t>
      </w:r>
      <w:r w:rsidR="0073695C">
        <w:rPr>
          <w:rFonts w:ascii="Times New Roman" w:hAnsi="Times New Roman" w:cs="Times New Roman"/>
          <w:bCs/>
          <w:sz w:val="24"/>
          <w:szCs w:val="24"/>
        </w:rPr>
        <w:t>X</w:t>
      </w:r>
      <w:r w:rsidR="00A65D7A" w:rsidRPr="00A65D7A">
        <w:rPr>
          <w:rFonts w:asciiTheme="minorHAnsi" w:hAnsiTheme="minorHAnsi" w:cstheme="minorHAnsi"/>
          <w:sz w:val="24"/>
          <w:szCs w:val="24"/>
        </w:rPr>
        <w:t>.</w:t>
      </w:r>
    </w:p>
    <w:p w:rsidR="00C71FAC" w:rsidRDefault="00C71FAC" w:rsidP="004814BF">
      <w:pPr>
        <w:spacing w:line="240" w:lineRule="auto"/>
        <w:ind w:left="567" w:hanging="567"/>
        <w:contextualSpacing/>
        <w:rPr>
          <w:rFonts w:asciiTheme="minorHAnsi" w:hAnsiTheme="minorHAnsi" w:cstheme="minorHAnsi"/>
          <w:sz w:val="24"/>
          <w:szCs w:val="24"/>
        </w:rPr>
      </w:pPr>
    </w:p>
    <w:p w:rsidR="009C5D9C" w:rsidRDefault="004814BF" w:rsidP="009C5D9C">
      <w:pPr>
        <w:widowControl/>
        <w:tabs>
          <w:tab w:val="num" w:pos="1789"/>
        </w:tabs>
        <w:overflowPunct/>
        <w:autoSpaceDE/>
        <w:autoSpaceDN/>
        <w:adjustRightInd/>
        <w:spacing w:after="0" w:line="240" w:lineRule="auto"/>
        <w:ind w:left="567" w:hanging="567"/>
        <w:rPr>
          <w:rFonts w:asciiTheme="minorHAnsi" w:hAnsiTheme="minorHAnsi" w:cstheme="minorHAnsi"/>
          <w:color w:val="auto"/>
          <w:sz w:val="24"/>
          <w:szCs w:val="24"/>
        </w:rPr>
      </w:pPr>
      <w:r>
        <w:rPr>
          <w:rFonts w:asciiTheme="minorHAnsi" w:hAnsiTheme="minorHAnsi" w:cstheme="minorHAnsi"/>
          <w:sz w:val="24"/>
          <w:szCs w:val="24"/>
        </w:rPr>
        <w:lastRenderedPageBreak/>
        <w:t>A</w:t>
      </w:r>
      <w:r w:rsidR="00A65D7A">
        <w:rPr>
          <w:rFonts w:asciiTheme="minorHAnsi" w:hAnsiTheme="minorHAnsi" w:cstheme="minorHAnsi"/>
          <w:sz w:val="24"/>
          <w:szCs w:val="24"/>
        </w:rPr>
        <w:t>6.</w:t>
      </w:r>
      <w:r w:rsidR="00607D8C">
        <w:rPr>
          <w:rFonts w:asciiTheme="minorHAnsi" w:hAnsiTheme="minorHAnsi" w:cstheme="minorHAnsi"/>
          <w:sz w:val="24"/>
          <w:szCs w:val="24"/>
        </w:rPr>
        <w:t>4</w:t>
      </w:r>
      <w:r w:rsidR="00F34EE9">
        <w:rPr>
          <w:rFonts w:asciiTheme="minorHAnsi" w:hAnsiTheme="minorHAnsi" w:cstheme="minorHAnsi"/>
          <w:sz w:val="24"/>
          <w:szCs w:val="24"/>
        </w:rPr>
        <w:t xml:space="preserve"> I</w:t>
      </w:r>
      <w:r w:rsidR="00D87081" w:rsidRPr="00D87081">
        <w:rPr>
          <w:rFonts w:asciiTheme="minorHAnsi" w:hAnsiTheme="minorHAnsi" w:cstheme="minorHAnsi"/>
          <w:sz w:val="24"/>
          <w:szCs w:val="24"/>
        </w:rPr>
        <w:t xml:space="preserve">n the event there is a child protection concern the RPHN must inform </w:t>
      </w:r>
      <w:r w:rsidR="00591758">
        <w:rPr>
          <w:rFonts w:asciiTheme="minorHAnsi" w:hAnsiTheme="minorHAnsi" w:cstheme="minorHAnsi"/>
          <w:sz w:val="24"/>
          <w:szCs w:val="24"/>
        </w:rPr>
        <w:t>TUSLA</w:t>
      </w:r>
      <w:r w:rsidR="00D87081" w:rsidRPr="00D87081">
        <w:rPr>
          <w:rFonts w:asciiTheme="minorHAnsi" w:hAnsiTheme="minorHAnsi" w:cstheme="minorHAnsi"/>
          <w:sz w:val="24"/>
          <w:szCs w:val="24"/>
        </w:rPr>
        <w:t xml:space="preserve"> social work depa</w:t>
      </w:r>
      <w:r w:rsidR="009C5D9C">
        <w:rPr>
          <w:rFonts w:asciiTheme="minorHAnsi" w:hAnsiTheme="minorHAnsi" w:cstheme="minorHAnsi"/>
          <w:sz w:val="24"/>
          <w:szCs w:val="24"/>
        </w:rPr>
        <w:t>rtment immediately and/or Garda</w:t>
      </w:r>
      <w:r w:rsidR="003B401F">
        <w:rPr>
          <w:rFonts w:asciiTheme="minorHAnsi" w:hAnsiTheme="minorHAnsi" w:cstheme="minorHAnsi"/>
          <w:sz w:val="24"/>
          <w:szCs w:val="24"/>
        </w:rPr>
        <w:t>í</w:t>
      </w:r>
      <w:r w:rsidR="009C5D9C">
        <w:rPr>
          <w:rFonts w:asciiTheme="minorHAnsi" w:hAnsiTheme="minorHAnsi" w:cstheme="minorHAnsi"/>
          <w:sz w:val="24"/>
          <w:szCs w:val="24"/>
        </w:rPr>
        <w:t>.</w:t>
      </w:r>
      <w:r w:rsidR="009C5D9C" w:rsidRPr="009C5D9C">
        <w:rPr>
          <w:rFonts w:asciiTheme="minorHAnsi" w:hAnsiTheme="minorHAnsi" w:cstheme="minorHAnsi"/>
          <w:color w:val="auto"/>
          <w:sz w:val="24"/>
          <w:szCs w:val="24"/>
        </w:rPr>
        <w:t xml:space="preserve"> </w:t>
      </w:r>
      <w:r w:rsidR="009C5D9C">
        <w:rPr>
          <w:rFonts w:asciiTheme="minorHAnsi" w:hAnsiTheme="minorHAnsi" w:cstheme="minorHAnsi"/>
          <w:color w:val="auto"/>
          <w:sz w:val="24"/>
          <w:szCs w:val="24"/>
        </w:rPr>
        <w:t>In the interim the chil</w:t>
      </w:r>
      <w:r w:rsidR="00C71FAC">
        <w:rPr>
          <w:rFonts w:asciiTheme="minorHAnsi" w:hAnsiTheme="minorHAnsi" w:cstheme="minorHAnsi"/>
          <w:color w:val="auto"/>
          <w:sz w:val="24"/>
          <w:szCs w:val="24"/>
        </w:rPr>
        <w:t xml:space="preserve">d health record should be filed, </w:t>
      </w:r>
      <w:r w:rsidR="009C5D9C" w:rsidRPr="00C35A37">
        <w:rPr>
          <w:rFonts w:asciiTheme="minorHAnsi" w:hAnsiTheme="minorHAnsi" w:cstheme="minorHAnsi"/>
          <w:color w:val="auto"/>
          <w:sz w:val="24"/>
          <w:szCs w:val="24"/>
        </w:rPr>
        <w:t>adhering to local policy.</w:t>
      </w:r>
    </w:p>
    <w:p w:rsidR="009C5D9C" w:rsidRDefault="009C5D9C" w:rsidP="009C5D9C">
      <w:pPr>
        <w:widowControl/>
        <w:tabs>
          <w:tab w:val="num" w:pos="1789"/>
        </w:tabs>
        <w:overflowPunct/>
        <w:autoSpaceDE/>
        <w:autoSpaceDN/>
        <w:adjustRightInd/>
        <w:spacing w:after="0" w:line="240" w:lineRule="auto"/>
        <w:ind w:left="567" w:hanging="567"/>
        <w:rPr>
          <w:rFonts w:asciiTheme="minorHAnsi" w:hAnsiTheme="minorHAnsi" w:cstheme="minorHAnsi"/>
          <w:color w:val="auto"/>
          <w:sz w:val="24"/>
          <w:szCs w:val="24"/>
        </w:rPr>
      </w:pPr>
    </w:p>
    <w:p w:rsidR="00A65D7A" w:rsidRPr="00A65D7A" w:rsidRDefault="00D87081" w:rsidP="003C2D84">
      <w:pPr>
        <w:spacing w:line="240" w:lineRule="auto"/>
        <w:ind w:left="567" w:hanging="567"/>
        <w:rPr>
          <w:rFonts w:asciiTheme="minorHAnsi" w:hAnsiTheme="minorHAnsi" w:cstheme="minorHAnsi"/>
          <w:sz w:val="24"/>
          <w:szCs w:val="24"/>
        </w:rPr>
      </w:pPr>
      <w:r w:rsidRPr="00D87081">
        <w:rPr>
          <w:rFonts w:asciiTheme="minorHAnsi" w:hAnsiTheme="minorHAnsi" w:cstheme="minorHAnsi"/>
          <w:sz w:val="24"/>
          <w:szCs w:val="24"/>
        </w:rPr>
        <w:t xml:space="preserve"> </w:t>
      </w:r>
      <w:r w:rsidR="004814BF">
        <w:rPr>
          <w:rFonts w:asciiTheme="minorHAnsi" w:hAnsiTheme="minorHAnsi" w:cstheme="minorHAnsi"/>
          <w:sz w:val="24"/>
          <w:szCs w:val="24"/>
        </w:rPr>
        <w:t>A</w:t>
      </w:r>
      <w:r>
        <w:rPr>
          <w:rFonts w:asciiTheme="minorHAnsi" w:hAnsiTheme="minorHAnsi" w:cstheme="minorHAnsi"/>
          <w:sz w:val="24"/>
          <w:szCs w:val="24"/>
        </w:rPr>
        <w:t>6.</w:t>
      </w:r>
      <w:r w:rsidR="00607D8C">
        <w:rPr>
          <w:rFonts w:asciiTheme="minorHAnsi" w:hAnsiTheme="minorHAnsi" w:cstheme="minorHAnsi"/>
          <w:sz w:val="24"/>
          <w:szCs w:val="24"/>
        </w:rPr>
        <w:t>5</w:t>
      </w:r>
      <w:r>
        <w:rPr>
          <w:rFonts w:asciiTheme="minorHAnsi" w:hAnsiTheme="minorHAnsi" w:cstheme="minorHAnsi"/>
          <w:sz w:val="24"/>
          <w:szCs w:val="24"/>
        </w:rPr>
        <w:t xml:space="preserve"> </w:t>
      </w:r>
      <w:r w:rsidR="00923EDC" w:rsidRPr="00923EDC">
        <w:rPr>
          <w:rFonts w:asciiTheme="minorHAnsi" w:hAnsiTheme="minorHAnsi" w:cstheme="minorHAnsi"/>
          <w:sz w:val="24"/>
          <w:szCs w:val="24"/>
        </w:rPr>
        <w:t>The entire</w:t>
      </w:r>
      <w:r w:rsidR="00923EDC">
        <w:rPr>
          <w:rFonts w:asciiTheme="minorHAnsi" w:hAnsiTheme="minorHAnsi" w:cstheme="minorHAnsi"/>
          <w:sz w:val="24"/>
          <w:szCs w:val="24"/>
        </w:rPr>
        <w:t xml:space="preserve"> original </w:t>
      </w:r>
      <w:r w:rsidR="00923EDC" w:rsidRPr="00923EDC">
        <w:rPr>
          <w:rFonts w:asciiTheme="minorHAnsi" w:hAnsiTheme="minorHAnsi" w:cstheme="minorHAnsi"/>
          <w:sz w:val="24"/>
          <w:szCs w:val="24"/>
        </w:rPr>
        <w:t>child health record must be copied. The original child health record is retained where it was created and archived as per local policy. The RPHN must document in the original child health record</w:t>
      </w:r>
      <w:r w:rsidR="00E11BF1">
        <w:rPr>
          <w:rFonts w:asciiTheme="minorHAnsi" w:hAnsiTheme="minorHAnsi" w:cstheme="minorHAnsi"/>
          <w:sz w:val="24"/>
          <w:szCs w:val="24"/>
        </w:rPr>
        <w:t xml:space="preserve"> and child health register</w:t>
      </w:r>
      <w:r w:rsidR="00923EDC" w:rsidRPr="00923EDC">
        <w:rPr>
          <w:rFonts w:asciiTheme="minorHAnsi" w:hAnsiTheme="minorHAnsi" w:cstheme="minorHAnsi"/>
          <w:sz w:val="24"/>
          <w:szCs w:val="24"/>
        </w:rPr>
        <w:t xml:space="preserve"> that a copy has been made and the copy is transferred out. The child health record should be sent via the most a</w:t>
      </w:r>
      <w:r w:rsidR="00C71FAC">
        <w:rPr>
          <w:rFonts w:asciiTheme="minorHAnsi" w:hAnsiTheme="minorHAnsi" w:cstheme="minorHAnsi"/>
          <w:sz w:val="24"/>
          <w:szCs w:val="24"/>
        </w:rPr>
        <w:t>ppropriate secure channel (See S</w:t>
      </w:r>
      <w:r w:rsidR="00F432B6">
        <w:rPr>
          <w:rFonts w:asciiTheme="minorHAnsi" w:hAnsiTheme="minorHAnsi" w:cstheme="minorHAnsi"/>
          <w:sz w:val="24"/>
          <w:szCs w:val="24"/>
        </w:rPr>
        <w:t xml:space="preserve">ection </w:t>
      </w:r>
      <w:r w:rsidR="00923EDC" w:rsidRPr="00923EDC">
        <w:rPr>
          <w:rFonts w:asciiTheme="minorHAnsi" w:hAnsiTheme="minorHAnsi" w:cstheme="minorHAnsi"/>
          <w:sz w:val="24"/>
          <w:szCs w:val="24"/>
        </w:rPr>
        <w:t>11</w:t>
      </w:r>
      <w:r w:rsidR="00F432B6">
        <w:rPr>
          <w:rFonts w:asciiTheme="minorHAnsi" w:hAnsiTheme="minorHAnsi" w:cstheme="minorHAnsi"/>
          <w:sz w:val="24"/>
          <w:szCs w:val="24"/>
        </w:rPr>
        <w:t>.0</w:t>
      </w:r>
      <w:r w:rsidR="00923EDC" w:rsidRPr="00923EDC">
        <w:rPr>
          <w:rFonts w:asciiTheme="minorHAnsi" w:hAnsiTheme="minorHAnsi" w:cstheme="minorHAnsi"/>
          <w:sz w:val="24"/>
          <w:szCs w:val="24"/>
        </w:rPr>
        <w:t xml:space="preserve">).   </w:t>
      </w:r>
    </w:p>
    <w:p w:rsidR="00A65D7A" w:rsidRPr="00F1619F" w:rsidRDefault="00A65D7A" w:rsidP="003C2D84">
      <w:pPr>
        <w:spacing w:line="240" w:lineRule="auto"/>
        <w:ind w:firstLine="567"/>
        <w:contextualSpacing/>
        <w:rPr>
          <w:rFonts w:asciiTheme="minorHAnsi" w:hAnsiTheme="minorHAnsi" w:cstheme="minorHAnsi"/>
          <w:color w:val="FF0000"/>
          <w:sz w:val="24"/>
          <w:szCs w:val="24"/>
        </w:rPr>
      </w:pPr>
    </w:p>
    <w:p w:rsidR="00D241C2" w:rsidRPr="00EB103A" w:rsidRDefault="00405863" w:rsidP="00D241C2">
      <w:pPr>
        <w:spacing w:line="240" w:lineRule="auto"/>
        <w:ind w:left="720" w:hanging="720"/>
        <w:contextualSpacing/>
        <w:rPr>
          <w:rFonts w:asciiTheme="minorHAnsi" w:hAnsiTheme="minorHAnsi" w:cstheme="minorHAnsi"/>
          <w:b/>
          <w:sz w:val="28"/>
          <w:szCs w:val="28"/>
        </w:rPr>
      </w:pPr>
      <w:r>
        <w:rPr>
          <w:rFonts w:asciiTheme="minorHAnsi" w:hAnsiTheme="minorHAnsi" w:cstheme="minorHAnsi"/>
          <w:b/>
          <w:sz w:val="28"/>
          <w:szCs w:val="28"/>
        </w:rPr>
        <w:t>A7.0</w:t>
      </w:r>
      <w:r w:rsidR="00D241C2" w:rsidRPr="00EB103A">
        <w:rPr>
          <w:rFonts w:asciiTheme="minorHAnsi" w:hAnsiTheme="minorHAnsi" w:cstheme="minorHAnsi"/>
          <w:b/>
          <w:sz w:val="28"/>
          <w:szCs w:val="28"/>
        </w:rPr>
        <w:t xml:space="preserve"> </w:t>
      </w:r>
      <w:r w:rsidR="00D241C2" w:rsidRPr="00EB103A">
        <w:rPr>
          <w:rFonts w:asciiTheme="minorHAnsi" w:hAnsiTheme="minorHAnsi" w:cstheme="minorHAnsi"/>
          <w:b/>
          <w:sz w:val="28"/>
          <w:szCs w:val="28"/>
        </w:rPr>
        <w:tab/>
        <w:t xml:space="preserve">The management of </w:t>
      </w:r>
      <w:r w:rsidR="00E8469A" w:rsidRPr="00EB103A">
        <w:rPr>
          <w:rFonts w:asciiTheme="minorHAnsi" w:hAnsiTheme="minorHAnsi" w:cstheme="minorHAnsi"/>
          <w:b/>
          <w:sz w:val="28"/>
          <w:szCs w:val="28"/>
        </w:rPr>
        <w:t xml:space="preserve">child health </w:t>
      </w:r>
      <w:r w:rsidR="00D241C2" w:rsidRPr="00EB103A">
        <w:rPr>
          <w:rFonts w:asciiTheme="minorHAnsi" w:hAnsiTheme="minorHAnsi" w:cstheme="minorHAnsi"/>
          <w:b/>
          <w:sz w:val="28"/>
          <w:szCs w:val="28"/>
        </w:rPr>
        <w:t xml:space="preserve">records of </w:t>
      </w:r>
      <w:r w:rsidR="00E8469A" w:rsidRPr="00EB103A">
        <w:rPr>
          <w:rFonts w:asciiTheme="minorHAnsi" w:hAnsiTheme="minorHAnsi" w:cstheme="minorHAnsi"/>
          <w:b/>
          <w:sz w:val="28"/>
          <w:szCs w:val="28"/>
        </w:rPr>
        <w:t>a child with an unknown address/no forwarding address</w:t>
      </w:r>
      <w:r w:rsidR="00D241C2" w:rsidRPr="00EB103A">
        <w:rPr>
          <w:rFonts w:asciiTheme="minorHAnsi" w:hAnsiTheme="minorHAnsi" w:cstheme="minorHAnsi"/>
          <w:b/>
          <w:sz w:val="28"/>
          <w:szCs w:val="28"/>
        </w:rPr>
        <w:t xml:space="preserve"> </w:t>
      </w:r>
    </w:p>
    <w:p w:rsidR="00D241C2" w:rsidRPr="000652E3" w:rsidRDefault="00D241C2" w:rsidP="00D241C2">
      <w:pPr>
        <w:spacing w:line="240" w:lineRule="auto"/>
        <w:ind w:left="720"/>
        <w:contextualSpacing/>
        <w:rPr>
          <w:rFonts w:asciiTheme="minorHAnsi" w:hAnsiTheme="minorHAnsi" w:cstheme="minorHAnsi"/>
          <w:sz w:val="24"/>
          <w:szCs w:val="24"/>
        </w:rPr>
      </w:pPr>
    </w:p>
    <w:p w:rsidR="00C35A37" w:rsidRPr="005A15A0" w:rsidRDefault="004814BF" w:rsidP="004814BF">
      <w:pPr>
        <w:widowControl/>
        <w:tabs>
          <w:tab w:val="num" w:pos="1789"/>
        </w:tabs>
        <w:overflowPunct/>
        <w:autoSpaceDE/>
        <w:autoSpaceDN/>
        <w:adjustRightInd/>
        <w:spacing w:after="0" w:line="240" w:lineRule="auto"/>
        <w:ind w:left="567" w:hanging="567"/>
        <w:rPr>
          <w:rFonts w:asciiTheme="minorHAnsi" w:hAnsiTheme="minorHAnsi" w:cstheme="minorHAnsi"/>
          <w:color w:val="auto"/>
          <w:sz w:val="24"/>
          <w:szCs w:val="24"/>
        </w:rPr>
      </w:pPr>
      <w:r>
        <w:rPr>
          <w:rFonts w:asciiTheme="minorHAnsi" w:hAnsiTheme="minorHAnsi" w:cstheme="minorHAnsi"/>
          <w:bCs/>
          <w:color w:val="auto"/>
          <w:kern w:val="0"/>
          <w:sz w:val="24"/>
          <w:szCs w:val="24"/>
          <w:lang w:val="en-US" w:eastAsia="en-GB"/>
        </w:rPr>
        <w:t>A</w:t>
      </w:r>
      <w:r w:rsidR="00796FAD">
        <w:rPr>
          <w:rFonts w:asciiTheme="minorHAnsi" w:hAnsiTheme="minorHAnsi" w:cstheme="minorHAnsi"/>
          <w:bCs/>
          <w:color w:val="auto"/>
          <w:kern w:val="0"/>
          <w:sz w:val="24"/>
          <w:szCs w:val="24"/>
          <w:lang w:val="en-US" w:eastAsia="en-GB"/>
        </w:rPr>
        <w:t>7.</w:t>
      </w:r>
      <w:r w:rsidR="00C35A37" w:rsidRPr="00C35A37">
        <w:rPr>
          <w:rFonts w:asciiTheme="minorHAnsi" w:hAnsiTheme="minorHAnsi" w:cstheme="minorHAnsi"/>
          <w:bCs/>
          <w:color w:val="auto"/>
          <w:kern w:val="0"/>
          <w:sz w:val="24"/>
          <w:szCs w:val="24"/>
          <w:lang w:val="en-US" w:eastAsia="en-GB"/>
        </w:rPr>
        <w:t>1</w:t>
      </w:r>
      <w:r w:rsidR="00D241C2" w:rsidRPr="00C35A37">
        <w:rPr>
          <w:rFonts w:asciiTheme="minorHAnsi" w:hAnsiTheme="minorHAnsi" w:cstheme="minorHAnsi"/>
          <w:bCs/>
          <w:color w:val="auto"/>
          <w:kern w:val="0"/>
          <w:sz w:val="24"/>
          <w:szCs w:val="24"/>
          <w:lang w:val="en-US" w:eastAsia="en-GB"/>
        </w:rPr>
        <w:t xml:space="preserve"> If a </w:t>
      </w:r>
      <w:r w:rsidR="00C35A37">
        <w:rPr>
          <w:rFonts w:asciiTheme="minorHAnsi" w:hAnsiTheme="minorHAnsi" w:cstheme="minorHAnsi"/>
          <w:bCs/>
          <w:color w:val="auto"/>
          <w:kern w:val="0"/>
          <w:sz w:val="24"/>
          <w:szCs w:val="24"/>
          <w:lang w:val="en-US" w:eastAsia="en-GB"/>
        </w:rPr>
        <w:t>RPHN</w:t>
      </w:r>
      <w:r w:rsidR="00D241C2" w:rsidRPr="00C35A37">
        <w:rPr>
          <w:rFonts w:asciiTheme="minorHAnsi" w:hAnsiTheme="minorHAnsi" w:cstheme="minorHAnsi"/>
          <w:bCs/>
          <w:color w:val="auto"/>
          <w:kern w:val="0"/>
          <w:sz w:val="24"/>
          <w:szCs w:val="24"/>
          <w:lang w:val="en-US" w:eastAsia="en-GB"/>
        </w:rPr>
        <w:t xml:space="preserve"> becomes aware that a family no longer resides at their recorded address, </w:t>
      </w:r>
      <w:r w:rsidR="00D241C2" w:rsidRPr="00C35A37">
        <w:rPr>
          <w:rFonts w:asciiTheme="minorHAnsi" w:hAnsiTheme="minorHAnsi" w:cstheme="minorHAnsi"/>
          <w:color w:val="auto"/>
          <w:sz w:val="24"/>
          <w:szCs w:val="24"/>
        </w:rPr>
        <w:t xml:space="preserve">the RPHN </w:t>
      </w:r>
      <w:r w:rsidR="00923EDC" w:rsidRPr="00BD25DB">
        <w:rPr>
          <w:rFonts w:asciiTheme="minorHAnsi" w:hAnsiTheme="minorHAnsi" w:cstheme="minorHAnsi"/>
          <w:color w:val="auto"/>
          <w:sz w:val="24"/>
          <w:szCs w:val="24"/>
        </w:rPr>
        <w:t xml:space="preserve">should exhaust any reasonable </w:t>
      </w:r>
      <w:r w:rsidR="00D241C2" w:rsidRPr="00BD25DB">
        <w:rPr>
          <w:rFonts w:asciiTheme="minorHAnsi" w:hAnsiTheme="minorHAnsi" w:cstheme="minorHAnsi"/>
          <w:color w:val="auto"/>
          <w:sz w:val="24"/>
          <w:szCs w:val="24"/>
        </w:rPr>
        <w:t>avenues of investigation to elicit</w:t>
      </w:r>
      <w:r w:rsidR="00C71FAC" w:rsidRPr="00BD25DB">
        <w:rPr>
          <w:rFonts w:asciiTheme="minorHAnsi" w:hAnsiTheme="minorHAnsi" w:cstheme="minorHAnsi"/>
          <w:color w:val="auto"/>
          <w:sz w:val="24"/>
          <w:szCs w:val="24"/>
        </w:rPr>
        <w:t xml:space="preserve"> the</w:t>
      </w:r>
      <w:r w:rsidR="00D241C2" w:rsidRPr="00BD25DB">
        <w:rPr>
          <w:rFonts w:asciiTheme="minorHAnsi" w:hAnsiTheme="minorHAnsi" w:cstheme="minorHAnsi"/>
          <w:color w:val="auto"/>
          <w:sz w:val="24"/>
          <w:szCs w:val="24"/>
        </w:rPr>
        <w:t xml:space="preserve"> new address for the child</w:t>
      </w:r>
      <w:r w:rsidR="00923EDC" w:rsidRPr="00BD25DB">
        <w:rPr>
          <w:rFonts w:asciiTheme="minorHAnsi" w:hAnsiTheme="minorHAnsi" w:cstheme="minorHAnsi"/>
          <w:color w:val="auto"/>
          <w:sz w:val="24"/>
          <w:szCs w:val="24"/>
        </w:rPr>
        <w:t xml:space="preserve"> within GDPR guidelines</w:t>
      </w:r>
      <w:r w:rsidR="00C35A37" w:rsidRPr="005A15A0">
        <w:rPr>
          <w:rFonts w:asciiTheme="minorHAnsi" w:hAnsiTheme="minorHAnsi" w:cstheme="minorHAnsi"/>
          <w:color w:val="auto"/>
          <w:sz w:val="24"/>
          <w:szCs w:val="24"/>
        </w:rPr>
        <w:t>.</w:t>
      </w:r>
      <w:r w:rsidR="00973FEA" w:rsidRPr="005A15A0">
        <w:rPr>
          <w:rFonts w:asciiTheme="minorHAnsi" w:hAnsiTheme="minorHAnsi" w:cstheme="minorHAnsi"/>
          <w:color w:val="auto"/>
          <w:sz w:val="24"/>
          <w:szCs w:val="24"/>
        </w:rPr>
        <w:t xml:space="preserve"> This may include contacting the medical card section, disabilities, speech and language therapy department etc. See section A3.10 for a note regarding </w:t>
      </w:r>
      <w:r w:rsidR="00E11BF1" w:rsidRPr="005A15A0">
        <w:rPr>
          <w:rFonts w:asciiTheme="minorHAnsi" w:hAnsiTheme="minorHAnsi" w:cstheme="minorHAnsi"/>
          <w:color w:val="auto"/>
          <w:sz w:val="24"/>
          <w:szCs w:val="24"/>
        </w:rPr>
        <w:t>at-risk</w:t>
      </w:r>
      <w:r w:rsidR="00973FEA" w:rsidRPr="005A15A0">
        <w:rPr>
          <w:rFonts w:asciiTheme="minorHAnsi" w:hAnsiTheme="minorHAnsi" w:cstheme="minorHAnsi"/>
          <w:color w:val="auto"/>
          <w:sz w:val="24"/>
          <w:szCs w:val="24"/>
        </w:rPr>
        <w:t xml:space="preserve"> children.</w:t>
      </w:r>
    </w:p>
    <w:p w:rsidR="00C35A37" w:rsidRPr="005A15A0" w:rsidRDefault="00C35A37" w:rsidP="00EB103A">
      <w:pPr>
        <w:widowControl/>
        <w:tabs>
          <w:tab w:val="num" w:pos="1789"/>
        </w:tabs>
        <w:overflowPunct/>
        <w:autoSpaceDE/>
        <w:autoSpaceDN/>
        <w:adjustRightInd/>
        <w:spacing w:after="0" w:line="240" w:lineRule="auto"/>
        <w:ind w:left="567"/>
        <w:rPr>
          <w:rFonts w:asciiTheme="minorHAnsi" w:hAnsiTheme="minorHAnsi" w:cstheme="minorHAnsi"/>
          <w:color w:val="auto"/>
          <w:sz w:val="24"/>
          <w:szCs w:val="24"/>
        </w:rPr>
      </w:pPr>
    </w:p>
    <w:p w:rsidR="00923EDC" w:rsidRPr="005A15A0" w:rsidRDefault="004814BF" w:rsidP="004814BF">
      <w:pPr>
        <w:widowControl/>
        <w:tabs>
          <w:tab w:val="num" w:pos="1789"/>
        </w:tabs>
        <w:overflowPunct/>
        <w:autoSpaceDE/>
        <w:autoSpaceDN/>
        <w:adjustRightInd/>
        <w:spacing w:after="0" w:line="240" w:lineRule="auto"/>
        <w:ind w:left="567" w:hanging="567"/>
        <w:rPr>
          <w:rFonts w:asciiTheme="minorHAnsi" w:hAnsiTheme="minorHAnsi" w:cstheme="minorHAnsi"/>
          <w:color w:val="auto"/>
          <w:sz w:val="24"/>
          <w:szCs w:val="24"/>
        </w:rPr>
      </w:pPr>
      <w:r w:rsidRPr="005A15A0">
        <w:rPr>
          <w:rFonts w:asciiTheme="minorHAnsi" w:hAnsiTheme="minorHAnsi" w:cstheme="minorHAnsi"/>
          <w:color w:val="auto"/>
          <w:sz w:val="24"/>
          <w:szCs w:val="24"/>
        </w:rPr>
        <w:t>A</w:t>
      </w:r>
      <w:r w:rsidR="00796FAD" w:rsidRPr="005A15A0">
        <w:rPr>
          <w:rFonts w:asciiTheme="minorHAnsi" w:hAnsiTheme="minorHAnsi" w:cstheme="minorHAnsi"/>
          <w:color w:val="auto"/>
          <w:sz w:val="24"/>
          <w:szCs w:val="24"/>
        </w:rPr>
        <w:t>7</w:t>
      </w:r>
      <w:r w:rsidR="00C35A37" w:rsidRPr="005A15A0">
        <w:rPr>
          <w:rFonts w:asciiTheme="minorHAnsi" w:hAnsiTheme="minorHAnsi" w:cstheme="minorHAnsi"/>
          <w:color w:val="auto"/>
          <w:sz w:val="24"/>
          <w:szCs w:val="24"/>
        </w:rPr>
        <w:t>.2 In the event</w:t>
      </w:r>
      <w:r w:rsidR="00D241C2" w:rsidRPr="005A15A0">
        <w:rPr>
          <w:rFonts w:asciiTheme="minorHAnsi" w:hAnsiTheme="minorHAnsi" w:cstheme="minorHAnsi"/>
          <w:color w:val="auto"/>
          <w:sz w:val="24"/>
          <w:szCs w:val="24"/>
        </w:rPr>
        <w:t xml:space="preserve"> there is </w:t>
      </w:r>
      <w:r w:rsidR="00C35A37" w:rsidRPr="005A15A0">
        <w:rPr>
          <w:rFonts w:asciiTheme="minorHAnsi" w:hAnsiTheme="minorHAnsi" w:cstheme="minorHAnsi"/>
          <w:color w:val="auto"/>
          <w:sz w:val="24"/>
          <w:szCs w:val="24"/>
        </w:rPr>
        <w:t xml:space="preserve">a </w:t>
      </w:r>
      <w:r w:rsidR="00D241C2" w:rsidRPr="005A15A0">
        <w:rPr>
          <w:rFonts w:asciiTheme="minorHAnsi" w:hAnsiTheme="minorHAnsi" w:cstheme="minorHAnsi"/>
          <w:color w:val="auto"/>
          <w:sz w:val="24"/>
          <w:szCs w:val="24"/>
        </w:rPr>
        <w:t xml:space="preserve">child protection concern the RPHN must inform </w:t>
      </w:r>
      <w:r w:rsidR="00591758" w:rsidRPr="005A15A0">
        <w:rPr>
          <w:rFonts w:asciiTheme="minorHAnsi" w:hAnsiTheme="minorHAnsi" w:cstheme="minorHAnsi"/>
          <w:color w:val="auto"/>
          <w:sz w:val="24"/>
          <w:szCs w:val="24"/>
        </w:rPr>
        <w:t>TUSLA</w:t>
      </w:r>
      <w:r w:rsidR="00D241C2" w:rsidRPr="005A15A0">
        <w:rPr>
          <w:rFonts w:asciiTheme="minorHAnsi" w:hAnsiTheme="minorHAnsi" w:cstheme="minorHAnsi"/>
          <w:color w:val="auto"/>
          <w:sz w:val="24"/>
          <w:szCs w:val="24"/>
        </w:rPr>
        <w:t xml:space="preserve"> social work depa</w:t>
      </w:r>
      <w:r w:rsidR="00CE7307" w:rsidRPr="005A15A0">
        <w:rPr>
          <w:rFonts w:asciiTheme="minorHAnsi" w:hAnsiTheme="minorHAnsi" w:cstheme="minorHAnsi"/>
          <w:color w:val="auto"/>
          <w:sz w:val="24"/>
          <w:szCs w:val="24"/>
        </w:rPr>
        <w:t>rtment immediately and/or Garda. A family with child protection con</w:t>
      </w:r>
      <w:r w:rsidR="003B401F">
        <w:rPr>
          <w:rFonts w:asciiTheme="minorHAnsi" w:hAnsiTheme="minorHAnsi" w:cstheme="minorHAnsi"/>
          <w:color w:val="auto"/>
          <w:sz w:val="24"/>
          <w:szCs w:val="24"/>
        </w:rPr>
        <w:t>cerns must have a Child Family H</w:t>
      </w:r>
      <w:r w:rsidR="00CE7307" w:rsidRPr="005A15A0">
        <w:rPr>
          <w:rFonts w:asciiTheme="minorHAnsi" w:hAnsiTheme="minorHAnsi" w:cstheme="minorHAnsi"/>
          <w:color w:val="auto"/>
          <w:sz w:val="24"/>
          <w:szCs w:val="24"/>
        </w:rPr>
        <w:t>ealth Needs Assessment (CFHNA) and care plan in place. See the Guideline on the use o</w:t>
      </w:r>
      <w:r w:rsidR="003B401F">
        <w:rPr>
          <w:rFonts w:asciiTheme="minorHAnsi" w:hAnsiTheme="minorHAnsi" w:cstheme="minorHAnsi"/>
          <w:color w:val="auto"/>
          <w:sz w:val="24"/>
          <w:szCs w:val="24"/>
        </w:rPr>
        <w:t>f the Child and Family H</w:t>
      </w:r>
      <w:r w:rsidR="00CE7307" w:rsidRPr="005A15A0">
        <w:rPr>
          <w:rFonts w:asciiTheme="minorHAnsi" w:hAnsiTheme="minorHAnsi" w:cstheme="minorHAnsi"/>
          <w:color w:val="auto"/>
          <w:sz w:val="24"/>
          <w:szCs w:val="24"/>
        </w:rPr>
        <w:t>ealth Needs Assessment in the PHN Service (HSE 2021).</w:t>
      </w:r>
    </w:p>
    <w:p w:rsidR="00D241C2" w:rsidRPr="00C35A37" w:rsidRDefault="00923EDC" w:rsidP="004814BF">
      <w:pPr>
        <w:widowControl/>
        <w:tabs>
          <w:tab w:val="num" w:pos="1789"/>
        </w:tabs>
        <w:overflowPunct/>
        <w:autoSpaceDE/>
        <w:autoSpaceDN/>
        <w:adjustRightInd/>
        <w:spacing w:after="0" w:line="240" w:lineRule="auto"/>
        <w:ind w:left="567" w:hanging="567"/>
        <w:rPr>
          <w:rFonts w:asciiTheme="minorHAnsi" w:hAnsiTheme="minorHAnsi" w:cstheme="minorHAnsi"/>
          <w:color w:val="auto"/>
          <w:sz w:val="24"/>
          <w:szCs w:val="24"/>
        </w:rPr>
      </w:pPr>
      <w:r w:rsidRPr="005A15A0">
        <w:rPr>
          <w:rFonts w:asciiTheme="minorHAnsi" w:hAnsiTheme="minorHAnsi" w:cstheme="minorHAnsi"/>
          <w:color w:val="auto"/>
          <w:sz w:val="24"/>
          <w:szCs w:val="24"/>
        </w:rPr>
        <w:tab/>
        <w:t xml:space="preserve">A7.2.1 The RPHN should adhere </w:t>
      </w:r>
      <w:r w:rsidR="00D241C2" w:rsidRPr="005A15A0">
        <w:rPr>
          <w:rFonts w:asciiTheme="minorHAnsi" w:hAnsiTheme="minorHAnsi" w:cstheme="minorHAnsi"/>
          <w:color w:val="auto"/>
          <w:sz w:val="24"/>
          <w:szCs w:val="24"/>
        </w:rPr>
        <w:t>to l</w:t>
      </w:r>
      <w:r w:rsidR="00C71FAC" w:rsidRPr="005A15A0">
        <w:rPr>
          <w:rFonts w:asciiTheme="minorHAnsi" w:hAnsiTheme="minorHAnsi" w:cstheme="minorHAnsi"/>
          <w:color w:val="auto"/>
          <w:sz w:val="24"/>
          <w:szCs w:val="24"/>
        </w:rPr>
        <w:t xml:space="preserve">ocal </w:t>
      </w:r>
      <w:r w:rsidR="00C71FAC">
        <w:rPr>
          <w:rFonts w:asciiTheme="minorHAnsi" w:hAnsiTheme="minorHAnsi" w:cstheme="minorHAnsi"/>
          <w:color w:val="auto"/>
          <w:sz w:val="24"/>
          <w:szCs w:val="24"/>
        </w:rPr>
        <w:t>policy in the filing of the</w:t>
      </w:r>
      <w:r w:rsidR="00D241C2" w:rsidRPr="00C35A37">
        <w:rPr>
          <w:rFonts w:asciiTheme="minorHAnsi" w:hAnsiTheme="minorHAnsi" w:cstheme="minorHAnsi"/>
          <w:color w:val="auto"/>
          <w:sz w:val="24"/>
          <w:szCs w:val="24"/>
        </w:rPr>
        <w:t xml:space="preserve"> child </w:t>
      </w:r>
      <w:r w:rsidR="00A24A1D">
        <w:rPr>
          <w:rFonts w:asciiTheme="minorHAnsi" w:hAnsiTheme="minorHAnsi" w:cstheme="minorHAnsi"/>
          <w:color w:val="auto"/>
          <w:sz w:val="24"/>
          <w:szCs w:val="24"/>
        </w:rPr>
        <w:t>health record</w:t>
      </w:r>
      <w:r w:rsidR="00D241C2" w:rsidRPr="00C35A37">
        <w:rPr>
          <w:rFonts w:asciiTheme="minorHAnsi" w:hAnsiTheme="minorHAnsi" w:cstheme="minorHAnsi"/>
          <w:color w:val="auto"/>
          <w:sz w:val="24"/>
          <w:szCs w:val="24"/>
        </w:rPr>
        <w:t xml:space="preserve"> in the interim.</w:t>
      </w:r>
    </w:p>
    <w:p w:rsidR="00D241C2" w:rsidRPr="00C16C3B" w:rsidRDefault="00D241C2" w:rsidP="004814BF">
      <w:pPr>
        <w:widowControl/>
        <w:tabs>
          <w:tab w:val="num" w:pos="1789"/>
        </w:tabs>
        <w:overflowPunct/>
        <w:autoSpaceDE/>
        <w:autoSpaceDN/>
        <w:adjustRightInd/>
        <w:spacing w:after="0" w:line="240" w:lineRule="auto"/>
        <w:ind w:left="567" w:hanging="567"/>
        <w:rPr>
          <w:rFonts w:asciiTheme="minorHAnsi" w:hAnsiTheme="minorHAnsi" w:cstheme="minorHAnsi"/>
          <w:bCs/>
          <w:color w:val="00B0F0"/>
          <w:kern w:val="0"/>
          <w:sz w:val="24"/>
          <w:szCs w:val="24"/>
          <w:lang w:val="en-US" w:eastAsia="en-GB"/>
        </w:rPr>
      </w:pPr>
    </w:p>
    <w:p w:rsidR="00D241C2" w:rsidRDefault="004814BF" w:rsidP="004814BF">
      <w:pPr>
        <w:widowControl/>
        <w:tabs>
          <w:tab w:val="num" w:pos="1134"/>
        </w:tabs>
        <w:overflowPunct/>
        <w:autoSpaceDE/>
        <w:autoSpaceDN/>
        <w:adjustRightInd/>
        <w:spacing w:after="0" w:line="240" w:lineRule="auto"/>
        <w:ind w:left="567" w:hanging="567"/>
        <w:rPr>
          <w:rFonts w:asciiTheme="minorHAnsi" w:hAnsiTheme="minorHAnsi" w:cstheme="minorHAnsi"/>
          <w:bCs/>
          <w:color w:val="auto"/>
          <w:kern w:val="0"/>
          <w:sz w:val="24"/>
          <w:szCs w:val="24"/>
          <w:lang w:val="en-US" w:eastAsia="en-GB"/>
        </w:rPr>
      </w:pPr>
      <w:r>
        <w:rPr>
          <w:rFonts w:asciiTheme="minorHAnsi" w:hAnsiTheme="minorHAnsi" w:cstheme="minorHAnsi"/>
          <w:bCs/>
          <w:color w:val="auto"/>
          <w:kern w:val="0"/>
          <w:sz w:val="24"/>
          <w:szCs w:val="24"/>
          <w:lang w:val="en-US" w:eastAsia="en-GB"/>
        </w:rPr>
        <w:t>A</w:t>
      </w:r>
      <w:r w:rsidR="00796FAD">
        <w:rPr>
          <w:rFonts w:asciiTheme="minorHAnsi" w:hAnsiTheme="minorHAnsi" w:cstheme="minorHAnsi"/>
          <w:bCs/>
          <w:color w:val="auto"/>
          <w:kern w:val="0"/>
          <w:sz w:val="24"/>
          <w:szCs w:val="24"/>
          <w:lang w:val="en-US" w:eastAsia="en-GB"/>
        </w:rPr>
        <w:t>7.</w:t>
      </w:r>
      <w:r w:rsidR="00C35A37" w:rsidRPr="00C35A37">
        <w:rPr>
          <w:rFonts w:asciiTheme="minorHAnsi" w:hAnsiTheme="minorHAnsi" w:cstheme="minorHAnsi"/>
          <w:bCs/>
          <w:color w:val="auto"/>
          <w:kern w:val="0"/>
          <w:sz w:val="24"/>
          <w:szCs w:val="24"/>
          <w:lang w:val="en-US" w:eastAsia="en-GB"/>
        </w:rPr>
        <w:t xml:space="preserve">3 </w:t>
      </w:r>
      <w:r w:rsidR="00D241C2" w:rsidRPr="00C35A37">
        <w:rPr>
          <w:rFonts w:asciiTheme="minorHAnsi" w:hAnsiTheme="minorHAnsi" w:cstheme="minorHAnsi"/>
          <w:bCs/>
          <w:color w:val="auto"/>
          <w:kern w:val="0"/>
          <w:sz w:val="24"/>
          <w:szCs w:val="24"/>
          <w:lang w:val="en-US" w:eastAsia="en-GB"/>
        </w:rPr>
        <w:t xml:space="preserve"> If all attempts to contact the family are unsuccessful and no forwarding address is available, the </w:t>
      </w:r>
      <w:r w:rsidR="00C35A37">
        <w:rPr>
          <w:rFonts w:asciiTheme="minorHAnsi" w:hAnsiTheme="minorHAnsi" w:cstheme="minorHAnsi"/>
          <w:bCs/>
          <w:color w:val="auto"/>
          <w:kern w:val="0"/>
          <w:sz w:val="24"/>
          <w:szCs w:val="24"/>
          <w:lang w:val="en-US" w:eastAsia="en-GB"/>
        </w:rPr>
        <w:t>RPHN</w:t>
      </w:r>
      <w:r w:rsidR="00D241C2" w:rsidRPr="00C35A37">
        <w:rPr>
          <w:rFonts w:asciiTheme="minorHAnsi" w:hAnsiTheme="minorHAnsi" w:cstheme="minorHAnsi"/>
          <w:bCs/>
          <w:color w:val="auto"/>
          <w:kern w:val="0"/>
          <w:sz w:val="24"/>
          <w:szCs w:val="24"/>
          <w:lang w:val="en-US" w:eastAsia="en-GB"/>
        </w:rPr>
        <w:t xml:space="preserve"> must complete the </w:t>
      </w:r>
      <w:r w:rsidR="00C35A37" w:rsidRPr="00C35A37">
        <w:rPr>
          <w:rFonts w:asciiTheme="minorHAnsi" w:hAnsiTheme="minorHAnsi" w:cstheme="minorHAnsi"/>
          <w:bCs/>
          <w:color w:val="auto"/>
          <w:kern w:val="0"/>
          <w:sz w:val="24"/>
          <w:szCs w:val="24"/>
          <w:lang w:val="en-US" w:eastAsia="en-GB"/>
        </w:rPr>
        <w:t>notification of change of address form (</w:t>
      </w:r>
      <w:r w:rsidR="00C35A37" w:rsidRPr="002A065C">
        <w:rPr>
          <w:rFonts w:asciiTheme="minorHAnsi" w:hAnsiTheme="minorHAnsi" w:cstheme="minorHAnsi"/>
          <w:bCs/>
          <w:color w:val="auto"/>
          <w:kern w:val="0"/>
          <w:sz w:val="24"/>
          <w:szCs w:val="24"/>
          <w:lang w:val="en-US" w:eastAsia="en-GB"/>
        </w:rPr>
        <w:t xml:space="preserve">Appendix </w:t>
      </w:r>
      <w:r w:rsidR="00426FD6" w:rsidRPr="000652E3">
        <w:rPr>
          <w:rFonts w:ascii="Times New Roman" w:hAnsi="Times New Roman" w:cs="Times New Roman"/>
          <w:bCs/>
          <w:sz w:val="24"/>
          <w:szCs w:val="24"/>
        </w:rPr>
        <w:t>IV</w:t>
      </w:r>
      <w:r w:rsidR="00C35A37" w:rsidRPr="00C35A37">
        <w:rPr>
          <w:rFonts w:asciiTheme="minorHAnsi" w:hAnsiTheme="minorHAnsi" w:cstheme="minorHAnsi"/>
          <w:bCs/>
          <w:color w:val="auto"/>
          <w:kern w:val="0"/>
          <w:sz w:val="24"/>
          <w:szCs w:val="24"/>
          <w:lang w:val="en-US" w:eastAsia="en-GB"/>
        </w:rPr>
        <w:t>)</w:t>
      </w:r>
      <w:r w:rsidR="00D241C2" w:rsidRPr="00C35A37">
        <w:rPr>
          <w:rFonts w:asciiTheme="minorHAnsi" w:hAnsiTheme="minorHAnsi" w:cstheme="minorHAnsi"/>
          <w:bCs/>
          <w:color w:val="auto"/>
          <w:kern w:val="0"/>
          <w:sz w:val="24"/>
          <w:szCs w:val="24"/>
          <w:lang w:val="en-US" w:eastAsia="en-GB"/>
        </w:rPr>
        <w:t xml:space="preserve"> and tick no forwarding address</w:t>
      </w:r>
      <w:r w:rsidR="00C35A37" w:rsidRPr="00C35A37">
        <w:rPr>
          <w:rFonts w:asciiTheme="minorHAnsi" w:hAnsiTheme="minorHAnsi" w:cstheme="minorHAnsi"/>
          <w:bCs/>
          <w:color w:val="auto"/>
          <w:kern w:val="0"/>
          <w:sz w:val="24"/>
          <w:szCs w:val="24"/>
          <w:lang w:val="en-US" w:eastAsia="en-GB"/>
        </w:rPr>
        <w:t>. This form is sent to</w:t>
      </w:r>
      <w:r w:rsidR="00D241C2" w:rsidRPr="00C35A37">
        <w:rPr>
          <w:rFonts w:asciiTheme="minorHAnsi" w:hAnsiTheme="minorHAnsi" w:cstheme="minorHAnsi"/>
          <w:bCs/>
          <w:color w:val="auto"/>
          <w:kern w:val="0"/>
          <w:sz w:val="24"/>
          <w:szCs w:val="24"/>
          <w:lang w:val="en-US" w:eastAsia="en-GB"/>
        </w:rPr>
        <w:t xml:space="preserve"> </w:t>
      </w:r>
      <w:r w:rsidR="00C71FAC">
        <w:rPr>
          <w:rFonts w:asciiTheme="minorHAnsi" w:hAnsiTheme="minorHAnsi" w:cstheme="minorHAnsi"/>
          <w:bCs/>
          <w:color w:val="auto"/>
          <w:kern w:val="0"/>
          <w:sz w:val="24"/>
          <w:szCs w:val="24"/>
          <w:lang w:val="en-US" w:eastAsia="en-GB"/>
        </w:rPr>
        <w:t>R</w:t>
      </w:r>
      <w:r w:rsidR="00D241C2" w:rsidRPr="00C35A37">
        <w:rPr>
          <w:rFonts w:asciiTheme="minorHAnsi" w:hAnsiTheme="minorHAnsi" w:cstheme="minorHAnsi"/>
          <w:bCs/>
          <w:color w:val="auto"/>
          <w:kern w:val="0"/>
          <w:sz w:val="24"/>
          <w:szCs w:val="24"/>
          <w:lang w:val="en-US" w:eastAsia="en-GB"/>
        </w:rPr>
        <w:t>PHN administration/</w:t>
      </w:r>
      <w:r w:rsidR="00C35A37" w:rsidRPr="00C35A37">
        <w:rPr>
          <w:rFonts w:asciiTheme="minorHAnsi" w:hAnsiTheme="minorHAnsi" w:cstheme="minorHAnsi"/>
          <w:bCs/>
          <w:color w:val="auto"/>
          <w:kern w:val="0"/>
          <w:sz w:val="24"/>
          <w:szCs w:val="24"/>
          <w:lang w:val="en-US" w:eastAsia="en-GB"/>
        </w:rPr>
        <w:t xml:space="preserve">local </w:t>
      </w:r>
      <w:r w:rsidR="00D241C2" w:rsidRPr="00C35A37">
        <w:rPr>
          <w:rFonts w:asciiTheme="minorHAnsi" w:hAnsiTheme="minorHAnsi" w:cstheme="minorHAnsi"/>
          <w:bCs/>
          <w:color w:val="auto"/>
          <w:kern w:val="0"/>
          <w:sz w:val="24"/>
          <w:szCs w:val="24"/>
          <w:lang w:val="en-US" w:eastAsia="en-GB"/>
        </w:rPr>
        <w:t xml:space="preserve">child health office </w:t>
      </w:r>
      <w:r w:rsidR="00C35A37" w:rsidRPr="00C35A37">
        <w:rPr>
          <w:rFonts w:asciiTheme="minorHAnsi" w:hAnsiTheme="minorHAnsi" w:cstheme="minorHAnsi"/>
          <w:bCs/>
          <w:color w:val="auto"/>
          <w:kern w:val="0"/>
          <w:sz w:val="24"/>
          <w:szCs w:val="24"/>
          <w:lang w:val="en-US" w:eastAsia="en-GB"/>
        </w:rPr>
        <w:t>as per local arrangement, in order for the information to be</w:t>
      </w:r>
      <w:r w:rsidR="00D241C2" w:rsidRPr="00C35A37">
        <w:rPr>
          <w:rFonts w:asciiTheme="minorHAnsi" w:hAnsiTheme="minorHAnsi" w:cstheme="minorHAnsi"/>
          <w:bCs/>
          <w:color w:val="auto"/>
          <w:kern w:val="0"/>
          <w:sz w:val="24"/>
          <w:szCs w:val="24"/>
          <w:lang w:val="en-US" w:eastAsia="en-GB"/>
        </w:rPr>
        <w:t xml:space="preserve"> recorded on </w:t>
      </w:r>
      <w:r w:rsidR="00C35A37">
        <w:rPr>
          <w:rFonts w:asciiTheme="minorHAnsi" w:hAnsiTheme="minorHAnsi" w:cstheme="minorHAnsi"/>
          <w:bCs/>
          <w:color w:val="auto"/>
          <w:kern w:val="0"/>
          <w:sz w:val="24"/>
          <w:szCs w:val="24"/>
          <w:lang w:val="en-US" w:eastAsia="en-GB"/>
        </w:rPr>
        <w:t>CHIS/local system.</w:t>
      </w:r>
    </w:p>
    <w:p w:rsidR="00BC1D5D" w:rsidRPr="00C35A37" w:rsidRDefault="00BC1D5D" w:rsidP="00C35A37">
      <w:pPr>
        <w:widowControl/>
        <w:tabs>
          <w:tab w:val="num" w:pos="1134"/>
        </w:tabs>
        <w:overflowPunct/>
        <w:autoSpaceDE/>
        <w:autoSpaceDN/>
        <w:adjustRightInd/>
        <w:spacing w:after="0" w:line="240" w:lineRule="auto"/>
        <w:ind w:left="567"/>
        <w:rPr>
          <w:rFonts w:asciiTheme="minorHAnsi" w:hAnsiTheme="minorHAnsi" w:cstheme="minorHAnsi"/>
          <w:bCs/>
          <w:color w:val="auto"/>
          <w:kern w:val="0"/>
          <w:sz w:val="24"/>
          <w:szCs w:val="24"/>
          <w:lang w:val="en-US" w:eastAsia="en-GB"/>
        </w:rPr>
      </w:pPr>
    </w:p>
    <w:p w:rsidR="00D241C2" w:rsidRDefault="004814BF" w:rsidP="004814BF">
      <w:pPr>
        <w:widowControl/>
        <w:tabs>
          <w:tab w:val="num" w:pos="1134"/>
        </w:tabs>
        <w:overflowPunct/>
        <w:autoSpaceDE/>
        <w:autoSpaceDN/>
        <w:adjustRightInd/>
        <w:spacing w:after="0" w:line="240" w:lineRule="auto"/>
        <w:ind w:left="567" w:hanging="567"/>
        <w:rPr>
          <w:rFonts w:asciiTheme="minorHAnsi" w:hAnsiTheme="minorHAnsi" w:cstheme="minorHAnsi"/>
          <w:bCs/>
          <w:color w:val="auto"/>
          <w:kern w:val="0"/>
          <w:sz w:val="24"/>
          <w:szCs w:val="24"/>
          <w:lang w:val="en-US" w:eastAsia="en-GB"/>
        </w:rPr>
      </w:pPr>
      <w:r>
        <w:rPr>
          <w:rFonts w:asciiTheme="minorHAnsi" w:hAnsiTheme="minorHAnsi" w:cstheme="minorHAnsi"/>
          <w:bCs/>
          <w:color w:val="auto"/>
          <w:kern w:val="0"/>
          <w:sz w:val="24"/>
          <w:szCs w:val="24"/>
          <w:lang w:val="en-US" w:eastAsia="en-GB"/>
        </w:rPr>
        <w:t>A.7</w:t>
      </w:r>
      <w:r w:rsidR="00C35A37" w:rsidRPr="00C35A37">
        <w:rPr>
          <w:rFonts w:asciiTheme="minorHAnsi" w:hAnsiTheme="minorHAnsi" w:cstheme="minorHAnsi"/>
          <w:bCs/>
          <w:color w:val="auto"/>
          <w:kern w:val="0"/>
          <w:sz w:val="24"/>
          <w:szCs w:val="24"/>
          <w:lang w:val="en-US" w:eastAsia="en-GB"/>
        </w:rPr>
        <w:t>.4</w:t>
      </w:r>
      <w:r w:rsidR="00D241C2" w:rsidRPr="00C35A37">
        <w:rPr>
          <w:rFonts w:asciiTheme="minorHAnsi" w:hAnsiTheme="minorHAnsi" w:cstheme="minorHAnsi"/>
          <w:bCs/>
          <w:color w:val="auto"/>
          <w:kern w:val="0"/>
          <w:sz w:val="24"/>
          <w:szCs w:val="24"/>
          <w:lang w:val="en-US" w:eastAsia="en-GB"/>
        </w:rPr>
        <w:t xml:space="preserve"> The </w:t>
      </w:r>
      <w:r w:rsidR="00FD636D">
        <w:rPr>
          <w:rFonts w:asciiTheme="minorHAnsi" w:hAnsiTheme="minorHAnsi" w:cstheme="minorHAnsi"/>
          <w:bCs/>
          <w:color w:val="auto"/>
          <w:kern w:val="0"/>
          <w:sz w:val="24"/>
          <w:szCs w:val="24"/>
          <w:lang w:val="en-US" w:eastAsia="en-GB"/>
        </w:rPr>
        <w:t>RPHN</w:t>
      </w:r>
      <w:r w:rsidR="00D241C2" w:rsidRPr="00C35A37">
        <w:rPr>
          <w:rFonts w:asciiTheme="minorHAnsi" w:hAnsiTheme="minorHAnsi" w:cstheme="minorHAnsi"/>
          <w:bCs/>
          <w:color w:val="auto"/>
          <w:kern w:val="0"/>
          <w:sz w:val="24"/>
          <w:szCs w:val="24"/>
          <w:lang w:val="en-US" w:eastAsia="en-GB"/>
        </w:rPr>
        <w:t xml:space="preserve"> must record </w:t>
      </w:r>
      <w:r w:rsidR="00630168">
        <w:rPr>
          <w:rFonts w:asciiTheme="minorHAnsi" w:hAnsiTheme="minorHAnsi" w:cstheme="minorHAnsi"/>
          <w:bCs/>
          <w:color w:val="auto"/>
          <w:kern w:val="0"/>
          <w:sz w:val="24"/>
          <w:szCs w:val="24"/>
          <w:lang w:val="en-US" w:eastAsia="en-GB"/>
        </w:rPr>
        <w:t xml:space="preserve">“unknown address” </w:t>
      </w:r>
      <w:r w:rsidR="00D241C2" w:rsidRPr="00C35A37">
        <w:rPr>
          <w:rFonts w:asciiTheme="minorHAnsi" w:hAnsiTheme="minorHAnsi" w:cstheme="minorHAnsi"/>
          <w:bCs/>
          <w:color w:val="auto"/>
          <w:kern w:val="0"/>
          <w:sz w:val="24"/>
          <w:szCs w:val="24"/>
          <w:lang w:val="en-US" w:eastAsia="en-GB"/>
        </w:rPr>
        <w:t>in the child health register</w:t>
      </w:r>
      <w:r w:rsidR="00AE4EF2">
        <w:rPr>
          <w:rFonts w:asciiTheme="minorHAnsi" w:hAnsiTheme="minorHAnsi" w:cstheme="minorHAnsi"/>
          <w:bCs/>
          <w:color w:val="auto"/>
          <w:kern w:val="0"/>
          <w:sz w:val="24"/>
          <w:szCs w:val="24"/>
          <w:lang w:val="en-US" w:eastAsia="en-GB"/>
        </w:rPr>
        <w:t>.</w:t>
      </w:r>
      <w:r w:rsidR="00684E42">
        <w:rPr>
          <w:rFonts w:asciiTheme="minorHAnsi" w:hAnsiTheme="minorHAnsi" w:cstheme="minorHAnsi"/>
          <w:bCs/>
          <w:color w:val="auto"/>
          <w:kern w:val="0"/>
          <w:sz w:val="24"/>
          <w:szCs w:val="24"/>
          <w:lang w:val="en-US" w:eastAsia="en-GB"/>
        </w:rPr>
        <w:t xml:space="preserve"> T</w:t>
      </w:r>
      <w:r w:rsidR="00C35A37" w:rsidRPr="00C35A37">
        <w:rPr>
          <w:rFonts w:asciiTheme="minorHAnsi" w:hAnsiTheme="minorHAnsi" w:cstheme="minorHAnsi"/>
          <w:bCs/>
          <w:color w:val="auto"/>
          <w:kern w:val="0"/>
          <w:sz w:val="24"/>
          <w:szCs w:val="24"/>
          <w:lang w:val="en-US" w:eastAsia="en-GB"/>
        </w:rPr>
        <w:t xml:space="preserve">he child health record is </w:t>
      </w:r>
      <w:r>
        <w:rPr>
          <w:rFonts w:asciiTheme="minorHAnsi" w:hAnsiTheme="minorHAnsi" w:cstheme="minorHAnsi"/>
          <w:bCs/>
          <w:color w:val="auto"/>
          <w:kern w:val="0"/>
          <w:sz w:val="24"/>
          <w:szCs w:val="24"/>
          <w:lang w:val="en-US" w:eastAsia="en-GB"/>
        </w:rPr>
        <w:t>r</w:t>
      </w:r>
      <w:r w:rsidR="00C35A37" w:rsidRPr="00C35A37">
        <w:rPr>
          <w:rFonts w:asciiTheme="minorHAnsi" w:hAnsiTheme="minorHAnsi" w:cstheme="minorHAnsi"/>
          <w:bCs/>
          <w:color w:val="auto"/>
          <w:kern w:val="0"/>
          <w:sz w:val="24"/>
          <w:szCs w:val="24"/>
          <w:lang w:val="en-US" w:eastAsia="en-GB"/>
        </w:rPr>
        <w:t xml:space="preserve">etained </w:t>
      </w:r>
      <w:r w:rsidR="00ED6487">
        <w:rPr>
          <w:rFonts w:asciiTheme="minorHAnsi" w:hAnsiTheme="minorHAnsi" w:cstheme="minorHAnsi"/>
          <w:bCs/>
          <w:color w:val="auto"/>
          <w:kern w:val="0"/>
          <w:sz w:val="24"/>
          <w:szCs w:val="24"/>
          <w:lang w:val="en-US" w:eastAsia="en-GB"/>
        </w:rPr>
        <w:t xml:space="preserve">in an unknown address file </w:t>
      </w:r>
      <w:r w:rsidR="00630168">
        <w:rPr>
          <w:rFonts w:asciiTheme="minorHAnsi" w:hAnsiTheme="minorHAnsi" w:cstheme="minorHAnsi"/>
          <w:bCs/>
          <w:color w:val="auto"/>
          <w:kern w:val="0"/>
          <w:sz w:val="24"/>
          <w:szCs w:val="24"/>
          <w:lang w:val="en-US" w:eastAsia="en-GB"/>
        </w:rPr>
        <w:t xml:space="preserve">in a locked cabinet </w:t>
      </w:r>
      <w:r w:rsidR="00C35A37" w:rsidRPr="005A15A0">
        <w:rPr>
          <w:rFonts w:asciiTheme="minorHAnsi" w:hAnsiTheme="minorHAnsi" w:cstheme="minorHAnsi"/>
          <w:bCs/>
          <w:color w:val="auto"/>
          <w:kern w:val="0"/>
          <w:sz w:val="24"/>
          <w:szCs w:val="24"/>
          <w:lang w:val="en-US" w:eastAsia="en-GB"/>
        </w:rPr>
        <w:t>by the RPHN</w:t>
      </w:r>
      <w:r w:rsidR="005E519C" w:rsidRPr="005A15A0">
        <w:rPr>
          <w:rFonts w:asciiTheme="minorHAnsi" w:hAnsiTheme="minorHAnsi" w:cstheme="minorHAnsi"/>
          <w:bCs/>
          <w:color w:val="auto"/>
          <w:kern w:val="0"/>
          <w:sz w:val="24"/>
          <w:szCs w:val="24"/>
          <w:lang w:val="en-US" w:eastAsia="en-GB"/>
        </w:rPr>
        <w:t>. At each timeframe for a core developmental assessment the RPHN should attempt contact with the family</w:t>
      </w:r>
      <w:r w:rsidR="00C00F5B">
        <w:rPr>
          <w:rFonts w:asciiTheme="minorHAnsi" w:hAnsiTheme="minorHAnsi" w:cstheme="minorHAnsi"/>
          <w:bCs/>
          <w:color w:val="auto"/>
          <w:kern w:val="0"/>
          <w:sz w:val="24"/>
          <w:szCs w:val="24"/>
          <w:lang w:val="en-US" w:eastAsia="en-GB"/>
        </w:rPr>
        <w:t xml:space="preserve"> if appropriate</w:t>
      </w:r>
      <w:r w:rsidR="00D40042">
        <w:rPr>
          <w:rFonts w:asciiTheme="minorHAnsi" w:hAnsiTheme="minorHAnsi" w:cstheme="minorHAnsi"/>
          <w:bCs/>
          <w:color w:val="auto"/>
          <w:kern w:val="0"/>
          <w:sz w:val="24"/>
          <w:szCs w:val="24"/>
          <w:lang w:val="en-US" w:eastAsia="en-GB"/>
        </w:rPr>
        <w:t>.</w:t>
      </w:r>
      <w:r w:rsidR="005E519C" w:rsidRPr="005A15A0">
        <w:rPr>
          <w:rFonts w:asciiTheme="minorHAnsi" w:hAnsiTheme="minorHAnsi" w:cstheme="minorHAnsi"/>
          <w:bCs/>
          <w:color w:val="auto"/>
          <w:kern w:val="0"/>
          <w:sz w:val="24"/>
          <w:szCs w:val="24"/>
          <w:lang w:val="en-US" w:eastAsia="en-GB"/>
        </w:rPr>
        <w:t xml:space="preserve"> The child health record is </w:t>
      </w:r>
      <w:r w:rsidR="005E519C">
        <w:rPr>
          <w:rFonts w:asciiTheme="minorHAnsi" w:hAnsiTheme="minorHAnsi" w:cstheme="minorHAnsi"/>
          <w:bCs/>
          <w:color w:val="auto"/>
          <w:kern w:val="0"/>
          <w:sz w:val="24"/>
          <w:szCs w:val="24"/>
          <w:lang w:val="en-US" w:eastAsia="en-GB"/>
        </w:rPr>
        <w:t>retained</w:t>
      </w:r>
      <w:r w:rsidR="00C35A37" w:rsidRPr="00C35A37">
        <w:rPr>
          <w:rFonts w:asciiTheme="minorHAnsi" w:hAnsiTheme="minorHAnsi" w:cstheme="minorHAnsi"/>
          <w:bCs/>
          <w:color w:val="auto"/>
          <w:kern w:val="0"/>
          <w:sz w:val="24"/>
          <w:szCs w:val="24"/>
          <w:lang w:val="en-US" w:eastAsia="en-GB"/>
        </w:rPr>
        <w:t xml:space="preserve"> until the child reaches the age for the final core developmental</w:t>
      </w:r>
      <w:r>
        <w:rPr>
          <w:rFonts w:asciiTheme="minorHAnsi" w:hAnsiTheme="minorHAnsi" w:cstheme="minorHAnsi"/>
          <w:bCs/>
          <w:color w:val="auto"/>
          <w:kern w:val="0"/>
          <w:sz w:val="24"/>
          <w:szCs w:val="24"/>
          <w:lang w:val="en-US" w:eastAsia="en-GB"/>
        </w:rPr>
        <w:t xml:space="preserve"> </w:t>
      </w:r>
      <w:r w:rsidR="00C35A37" w:rsidRPr="00C35A37">
        <w:rPr>
          <w:rFonts w:asciiTheme="minorHAnsi" w:hAnsiTheme="minorHAnsi" w:cstheme="minorHAnsi"/>
          <w:bCs/>
          <w:color w:val="auto"/>
          <w:kern w:val="0"/>
          <w:sz w:val="24"/>
          <w:szCs w:val="24"/>
          <w:lang w:val="en-US" w:eastAsia="en-GB"/>
        </w:rPr>
        <w:t>screening (4</w:t>
      </w:r>
      <w:r w:rsidR="003F1A31">
        <w:rPr>
          <w:rFonts w:asciiTheme="minorHAnsi" w:hAnsiTheme="minorHAnsi" w:cstheme="minorHAnsi"/>
          <w:bCs/>
          <w:color w:val="auto"/>
          <w:kern w:val="0"/>
          <w:sz w:val="24"/>
          <w:szCs w:val="24"/>
          <w:lang w:val="en-US" w:eastAsia="en-GB"/>
        </w:rPr>
        <w:t>6</w:t>
      </w:r>
      <w:r w:rsidR="003B401F">
        <w:rPr>
          <w:rFonts w:asciiTheme="minorHAnsi" w:hAnsiTheme="minorHAnsi" w:cstheme="minorHAnsi"/>
          <w:bCs/>
          <w:color w:val="auto"/>
          <w:kern w:val="0"/>
          <w:sz w:val="24"/>
          <w:szCs w:val="24"/>
          <w:lang w:val="en-US" w:eastAsia="en-GB"/>
        </w:rPr>
        <w:t>-</w:t>
      </w:r>
      <w:r w:rsidR="00C35A37" w:rsidRPr="00C35A37">
        <w:rPr>
          <w:rFonts w:asciiTheme="minorHAnsi" w:hAnsiTheme="minorHAnsi" w:cstheme="minorHAnsi"/>
          <w:bCs/>
          <w:color w:val="auto"/>
          <w:kern w:val="0"/>
          <w:sz w:val="24"/>
          <w:szCs w:val="24"/>
          <w:lang w:val="en-US" w:eastAsia="en-GB"/>
        </w:rPr>
        <w:t>48 months</w:t>
      </w:r>
      <w:r w:rsidR="003B401F">
        <w:rPr>
          <w:rFonts w:asciiTheme="minorHAnsi" w:hAnsiTheme="minorHAnsi" w:cstheme="minorHAnsi"/>
          <w:bCs/>
          <w:color w:val="auto"/>
          <w:kern w:val="0"/>
          <w:sz w:val="24"/>
          <w:szCs w:val="24"/>
          <w:lang w:val="en-US" w:eastAsia="en-GB"/>
        </w:rPr>
        <w:t>)</w:t>
      </w:r>
      <w:r w:rsidR="00C35A37" w:rsidRPr="00C35A37">
        <w:rPr>
          <w:rFonts w:asciiTheme="minorHAnsi" w:hAnsiTheme="minorHAnsi" w:cstheme="minorHAnsi"/>
          <w:bCs/>
          <w:color w:val="auto"/>
          <w:kern w:val="0"/>
          <w:sz w:val="24"/>
          <w:szCs w:val="24"/>
          <w:lang w:val="en-US" w:eastAsia="en-GB"/>
        </w:rPr>
        <w:t>.</w:t>
      </w:r>
      <w:r w:rsidR="00ED6487">
        <w:rPr>
          <w:rFonts w:asciiTheme="minorHAnsi" w:hAnsiTheme="minorHAnsi" w:cstheme="minorHAnsi"/>
          <w:bCs/>
          <w:color w:val="auto"/>
          <w:kern w:val="0"/>
          <w:sz w:val="24"/>
          <w:szCs w:val="24"/>
          <w:lang w:val="en-US" w:eastAsia="en-GB"/>
        </w:rPr>
        <w:t xml:space="preserve"> This facilitates transfer requests for the child health record if the family presents to another health center and give their last known address.</w:t>
      </w:r>
      <w:r w:rsidR="00C35A37" w:rsidRPr="00C35A37">
        <w:rPr>
          <w:rFonts w:asciiTheme="minorHAnsi" w:hAnsiTheme="minorHAnsi" w:cstheme="minorHAnsi"/>
          <w:bCs/>
          <w:color w:val="auto"/>
          <w:kern w:val="0"/>
          <w:sz w:val="24"/>
          <w:szCs w:val="24"/>
          <w:lang w:val="en-US" w:eastAsia="en-GB"/>
        </w:rPr>
        <w:t xml:space="preserve"> </w:t>
      </w:r>
      <w:r w:rsidR="00ED6487">
        <w:rPr>
          <w:rFonts w:asciiTheme="minorHAnsi" w:hAnsiTheme="minorHAnsi" w:cstheme="minorHAnsi"/>
          <w:bCs/>
          <w:color w:val="auto"/>
          <w:kern w:val="0"/>
          <w:sz w:val="24"/>
          <w:szCs w:val="24"/>
          <w:lang w:val="en-US" w:eastAsia="en-GB"/>
        </w:rPr>
        <w:t>When the child reaches 46</w:t>
      </w:r>
      <w:r w:rsidR="003B401F">
        <w:rPr>
          <w:rFonts w:asciiTheme="minorHAnsi" w:hAnsiTheme="minorHAnsi" w:cstheme="minorHAnsi"/>
          <w:bCs/>
          <w:color w:val="auto"/>
          <w:kern w:val="0"/>
          <w:sz w:val="24"/>
          <w:szCs w:val="24"/>
          <w:lang w:val="en-US" w:eastAsia="en-GB"/>
        </w:rPr>
        <w:t>-</w:t>
      </w:r>
      <w:r w:rsidR="00ED6487">
        <w:rPr>
          <w:rFonts w:asciiTheme="minorHAnsi" w:hAnsiTheme="minorHAnsi" w:cstheme="minorHAnsi"/>
          <w:bCs/>
          <w:color w:val="auto"/>
          <w:kern w:val="0"/>
          <w:sz w:val="24"/>
          <w:szCs w:val="24"/>
          <w:lang w:val="en-US" w:eastAsia="en-GB"/>
        </w:rPr>
        <w:t>48 months of age</w:t>
      </w:r>
      <w:r w:rsidR="00ED6487" w:rsidRPr="00C35A37">
        <w:rPr>
          <w:rFonts w:asciiTheme="minorHAnsi" w:hAnsiTheme="minorHAnsi" w:cstheme="minorHAnsi"/>
          <w:bCs/>
          <w:color w:val="auto"/>
          <w:kern w:val="0"/>
          <w:sz w:val="24"/>
          <w:szCs w:val="24"/>
          <w:lang w:val="en-US" w:eastAsia="en-GB"/>
        </w:rPr>
        <w:t xml:space="preserve"> </w:t>
      </w:r>
      <w:r w:rsidR="00ED6487">
        <w:rPr>
          <w:rFonts w:asciiTheme="minorHAnsi" w:hAnsiTheme="minorHAnsi" w:cstheme="minorHAnsi"/>
          <w:bCs/>
          <w:color w:val="auto"/>
          <w:kern w:val="0"/>
          <w:sz w:val="24"/>
          <w:szCs w:val="24"/>
          <w:lang w:val="en-US" w:eastAsia="en-GB"/>
        </w:rPr>
        <w:t>t</w:t>
      </w:r>
      <w:r w:rsidR="00C35A37" w:rsidRPr="00C35A37">
        <w:rPr>
          <w:rFonts w:asciiTheme="minorHAnsi" w:hAnsiTheme="minorHAnsi" w:cstheme="minorHAnsi"/>
          <w:bCs/>
          <w:color w:val="auto"/>
          <w:kern w:val="0"/>
          <w:sz w:val="24"/>
          <w:szCs w:val="24"/>
          <w:lang w:val="en-US" w:eastAsia="en-GB"/>
        </w:rPr>
        <w:t xml:space="preserve">he child health record is </w:t>
      </w:r>
      <w:r w:rsidR="00ED6487">
        <w:rPr>
          <w:rFonts w:asciiTheme="minorHAnsi" w:hAnsiTheme="minorHAnsi" w:cstheme="minorHAnsi"/>
          <w:bCs/>
          <w:color w:val="auto"/>
          <w:kern w:val="0"/>
          <w:sz w:val="24"/>
          <w:szCs w:val="24"/>
          <w:lang w:val="en-US" w:eastAsia="en-GB"/>
        </w:rPr>
        <w:t xml:space="preserve">then </w:t>
      </w:r>
      <w:r w:rsidR="00C35A37" w:rsidRPr="00C35A37">
        <w:rPr>
          <w:rFonts w:asciiTheme="minorHAnsi" w:hAnsiTheme="minorHAnsi" w:cstheme="minorHAnsi"/>
          <w:bCs/>
          <w:color w:val="auto"/>
          <w:kern w:val="0"/>
          <w:sz w:val="24"/>
          <w:szCs w:val="24"/>
          <w:lang w:val="en-US" w:eastAsia="en-GB"/>
        </w:rPr>
        <w:t>archived or sent to the school</w:t>
      </w:r>
      <w:r w:rsidR="00C71FAC">
        <w:rPr>
          <w:rFonts w:asciiTheme="minorHAnsi" w:hAnsiTheme="minorHAnsi" w:cstheme="minorHAnsi"/>
          <w:bCs/>
          <w:color w:val="auto"/>
          <w:kern w:val="0"/>
          <w:sz w:val="24"/>
          <w:szCs w:val="24"/>
          <w:lang w:val="en-US" w:eastAsia="en-GB"/>
        </w:rPr>
        <w:t xml:space="preserve"> R</w:t>
      </w:r>
      <w:r w:rsidR="00C35A37" w:rsidRPr="00C35A37">
        <w:rPr>
          <w:rFonts w:asciiTheme="minorHAnsi" w:hAnsiTheme="minorHAnsi" w:cstheme="minorHAnsi"/>
          <w:bCs/>
          <w:color w:val="auto"/>
          <w:kern w:val="0"/>
          <w:sz w:val="24"/>
          <w:szCs w:val="24"/>
          <w:lang w:val="en-US" w:eastAsia="en-GB"/>
        </w:rPr>
        <w:t>PHN team depending on local procedure</w:t>
      </w:r>
      <w:r w:rsidR="00D241C2" w:rsidRPr="00C35A37">
        <w:rPr>
          <w:rFonts w:asciiTheme="minorHAnsi" w:hAnsiTheme="minorHAnsi" w:cstheme="minorHAnsi"/>
          <w:bCs/>
          <w:color w:val="auto"/>
          <w:kern w:val="0"/>
          <w:sz w:val="24"/>
          <w:szCs w:val="24"/>
          <w:lang w:val="en-US" w:eastAsia="en-GB"/>
        </w:rPr>
        <w:t>.</w:t>
      </w:r>
    </w:p>
    <w:p w:rsidR="00F677B8" w:rsidRDefault="00F677B8" w:rsidP="004814BF">
      <w:pPr>
        <w:widowControl/>
        <w:tabs>
          <w:tab w:val="num" w:pos="1134"/>
        </w:tabs>
        <w:overflowPunct/>
        <w:autoSpaceDE/>
        <w:autoSpaceDN/>
        <w:adjustRightInd/>
        <w:spacing w:after="0" w:line="240" w:lineRule="auto"/>
        <w:ind w:left="567" w:hanging="567"/>
        <w:rPr>
          <w:rFonts w:asciiTheme="minorHAnsi" w:hAnsiTheme="minorHAnsi" w:cstheme="minorHAnsi"/>
          <w:bCs/>
          <w:color w:val="auto"/>
          <w:kern w:val="0"/>
          <w:sz w:val="24"/>
          <w:szCs w:val="24"/>
          <w:lang w:val="en-US" w:eastAsia="en-GB"/>
        </w:rPr>
      </w:pPr>
      <w:r>
        <w:rPr>
          <w:rFonts w:asciiTheme="minorHAnsi" w:hAnsiTheme="minorHAnsi" w:cstheme="minorHAnsi"/>
          <w:bCs/>
          <w:color w:val="auto"/>
          <w:kern w:val="0"/>
          <w:sz w:val="24"/>
          <w:szCs w:val="24"/>
          <w:lang w:val="en-US" w:eastAsia="en-GB"/>
        </w:rPr>
        <w:tab/>
        <w:t>A7.4.1 If a family have opted out of the service the RPHN should follow local procedures regarding the management of the CHR.</w:t>
      </w:r>
    </w:p>
    <w:p w:rsidR="00AE4EF2" w:rsidRDefault="00F677B8" w:rsidP="004814BF">
      <w:pPr>
        <w:widowControl/>
        <w:tabs>
          <w:tab w:val="num" w:pos="1134"/>
        </w:tabs>
        <w:overflowPunct/>
        <w:autoSpaceDE/>
        <w:autoSpaceDN/>
        <w:adjustRightInd/>
        <w:spacing w:after="0" w:line="240" w:lineRule="auto"/>
        <w:ind w:left="567" w:hanging="567"/>
        <w:rPr>
          <w:rFonts w:asciiTheme="minorHAnsi" w:hAnsiTheme="minorHAnsi" w:cstheme="minorHAnsi"/>
          <w:bCs/>
          <w:color w:val="auto"/>
          <w:kern w:val="0"/>
          <w:sz w:val="24"/>
          <w:szCs w:val="24"/>
          <w:lang w:val="en-US" w:eastAsia="en-GB"/>
        </w:rPr>
      </w:pPr>
      <w:r>
        <w:rPr>
          <w:rFonts w:asciiTheme="minorHAnsi" w:hAnsiTheme="minorHAnsi" w:cstheme="minorHAnsi"/>
          <w:bCs/>
          <w:color w:val="auto"/>
          <w:kern w:val="0"/>
          <w:sz w:val="24"/>
          <w:szCs w:val="24"/>
          <w:lang w:val="en-US" w:eastAsia="en-GB"/>
        </w:rPr>
        <w:tab/>
      </w:r>
    </w:p>
    <w:p w:rsidR="004D5D81" w:rsidRPr="00BD25DB" w:rsidRDefault="004D5D81" w:rsidP="004814BF">
      <w:pPr>
        <w:widowControl/>
        <w:tabs>
          <w:tab w:val="num" w:pos="1134"/>
        </w:tabs>
        <w:overflowPunct/>
        <w:autoSpaceDE/>
        <w:autoSpaceDN/>
        <w:adjustRightInd/>
        <w:spacing w:after="0" w:line="240" w:lineRule="auto"/>
        <w:ind w:left="567" w:hanging="567"/>
        <w:rPr>
          <w:rFonts w:asciiTheme="minorHAnsi" w:hAnsiTheme="minorHAnsi" w:cstheme="minorHAnsi"/>
          <w:bCs/>
          <w:color w:val="auto"/>
          <w:kern w:val="0"/>
          <w:sz w:val="24"/>
          <w:szCs w:val="24"/>
          <w:lang w:val="en-US" w:eastAsia="en-GB"/>
        </w:rPr>
      </w:pPr>
      <w:r w:rsidRPr="00BD25DB">
        <w:rPr>
          <w:rFonts w:asciiTheme="minorHAnsi" w:hAnsiTheme="minorHAnsi" w:cstheme="minorHAnsi"/>
          <w:bCs/>
          <w:color w:val="auto"/>
          <w:kern w:val="0"/>
          <w:sz w:val="24"/>
          <w:szCs w:val="24"/>
          <w:lang w:val="en-US" w:eastAsia="en-GB"/>
        </w:rPr>
        <w:t xml:space="preserve">A7.5 Receiving a Child Health Record with an address that is incomplete/incorrect </w:t>
      </w:r>
    </w:p>
    <w:p w:rsidR="004D5D81" w:rsidRPr="00BD25DB" w:rsidRDefault="004D5D81" w:rsidP="004814BF">
      <w:pPr>
        <w:widowControl/>
        <w:tabs>
          <w:tab w:val="num" w:pos="1134"/>
        </w:tabs>
        <w:overflowPunct/>
        <w:autoSpaceDE/>
        <w:autoSpaceDN/>
        <w:adjustRightInd/>
        <w:spacing w:after="0" w:line="240" w:lineRule="auto"/>
        <w:ind w:left="567" w:hanging="567"/>
        <w:rPr>
          <w:rFonts w:asciiTheme="minorHAnsi" w:hAnsiTheme="minorHAnsi" w:cstheme="minorHAnsi"/>
          <w:bCs/>
          <w:color w:val="auto"/>
          <w:kern w:val="0"/>
          <w:sz w:val="24"/>
          <w:szCs w:val="24"/>
          <w:lang w:val="en-US" w:eastAsia="en-GB"/>
        </w:rPr>
      </w:pPr>
    </w:p>
    <w:p w:rsidR="004D5D81" w:rsidRPr="00BD25DB" w:rsidRDefault="004D5D81" w:rsidP="004D5D81">
      <w:pPr>
        <w:widowControl/>
        <w:tabs>
          <w:tab w:val="num" w:pos="1134"/>
        </w:tabs>
        <w:overflowPunct/>
        <w:autoSpaceDE/>
        <w:autoSpaceDN/>
        <w:adjustRightInd/>
        <w:spacing w:after="0" w:line="240" w:lineRule="auto"/>
        <w:ind w:left="567" w:hanging="567"/>
        <w:rPr>
          <w:rFonts w:asciiTheme="minorHAnsi" w:hAnsiTheme="minorHAnsi" w:cstheme="minorHAnsi"/>
          <w:bCs/>
          <w:color w:val="auto"/>
          <w:kern w:val="0"/>
          <w:sz w:val="24"/>
          <w:szCs w:val="24"/>
          <w:lang w:val="en-US" w:eastAsia="en-GB"/>
        </w:rPr>
      </w:pPr>
      <w:r w:rsidRPr="00BD25DB">
        <w:rPr>
          <w:rFonts w:asciiTheme="minorHAnsi" w:hAnsiTheme="minorHAnsi" w:cstheme="minorHAnsi"/>
          <w:bCs/>
          <w:color w:val="auto"/>
          <w:kern w:val="0"/>
          <w:sz w:val="24"/>
          <w:szCs w:val="24"/>
          <w:lang w:val="en-US" w:eastAsia="en-GB"/>
        </w:rPr>
        <w:tab/>
        <w:t>On failing to gain access to the parent by phone</w:t>
      </w:r>
      <w:r w:rsidR="00E33B0E">
        <w:rPr>
          <w:rFonts w:asciiTheme="minorHAnsi" w:hAnsiTheme="minorHAnsi" w:cstheme="minorHAnsi"/>
          <w:bCs/>
          <w:color w:val="auto"/>
          <w:kern w:val="0"/>
          <w:sz w:val="24"/>
          <w:szCs w:val="24"/>
          <w:lang w:val="en-US" w:eastAsia="en-GB"/>
        </w:rPr>
        <w:t>;</w:t>
      </w:r>
      <w:r w:rsidRPr="00BD25DB">
        <w:rPr>
          <w:rFonts w:asciiTheme="minorHAnsi" w:hAnsiTheme="minorHAnsi" w:cstheme="minorHAnsi"/>
          <w:bCs/>
          <w:color w:val="auto"/>
          <w:kern w:val="0"/>
          <w:sz w:val="24"/>
          <w:szCs w:val="24"/>
          <w:lang w:val="en-US" w:eastAsia="en-GB"/>
        </w:rPr>
        <w:t xml:space="preserve"> </w:t>
      </w:r>
    </w:p>
    <w:p w:rsidR="004D5D81" w:rsidRPr="00BD25DB" w:rsidRDefault="00E33B0E" w:rsidP="00E33B0E">
      <w:pPr>
        <w:widowControl/>
        <w:tabs>
          <w:tab w:val="num" w:pos="1134"/>
        </w:tabs>
        <w:overflowPunct/>
        <w:autoSpaceDE/>
        <w:autoSpaceDN/>
        <w:adjustRightInd/>
        <w:spacing w:after="0" w:line="240" w:lineRule="auto"/>
        <w:ind w:left="1276" w:hanging="709"/>
        <w:rPr>
          <w:rFonts w:asciiTheme="minorHAnsi" w:hAnsiTheme="minorHAnsi" w:cstheme="minorHAnsi"/>
          <w:bCs/>
          <w:color w:val="auto"/>
          <w:kern w:val="0"/>
          <w:sz w:val="24"/>
          <w:szCs w:val="24"/>
          <w:lang w:val="en-US" w:eastAsia="en-GB"/>
        </w:rPr>
      </w:pPr>
      <w:r>
        <w:rPr>
          <w:rFonts w:asciiTheme="minorHAnsi" w:hAnsiTheme="minorHAnsi" w:cstheme="minorHAnsi"/>
          <w:bCs/>
          <w:color w:val="auto"/>
          <w:kern w:val="0"/>
          <w:sz w:val="24"/>
          <w:szCs w:val="24"/>
          <w:lang w:val="en-US" w:eastAsia="en-GB"/>
        </w:rPr>
        <w:t xml:space="preserve">A7.5.1 </w:t>
      </w:r>
      <w:r w:rsidR="004D5D81" w:rsidRPr="00BD25DB">
        <w:rPr>
          <w:rFonts w:asciiTheme="minorHAnsi" w:hAnsiTheme="minorHAnsi" w:cstheme="minorHAnsi"/>
          <w:bCs/>
          <w:color w:val="auto"/>
          <w:kern w:val="0"/>
          <w:sz w:val="24"/>
          <w:szCs w:val="24"/>
          <w:lang w:val="en-US" w:eastAsia="en-GB"/>
        </w:rPr>
        <w:t>If possible the RPHN/RM should confirm with the previous area the new address of the family.</w:t>
      </w:r>
    </w:p>
    <w:p w:rsidR="004D5D81" w:rsidRPr="00BD25DB" w:rsidRDefault="00E33B0E" w:rsidP="00E33B0E">
      <w:pPr>
        <w:widowControl/>
        <w:tabs>
          <w:tab w:val="num" w:pos="1134"/>
        </w:tabs>
        <w:overflowPunct/>
        <w:autoSpaceDE/>
        <w:autoSpaceDN/>
        <w:adjustRightInd/>
        <w:spacing w:after="0" w:line="240" w:lineRule="auto"/>
        <w:ind w:left="1276" w:hanging="709"/>
        <w:rPr>
          <w:rFonts w:asciiTheme="minorHAnsi" w:hAnsiTheme="minorHAnsi" w:cstheme="minorHAnsi"/>
          <w:bCs/>
          <w:color w:val="auto"/>
          <w:kern w:val="0"/>
          <w:sz w:val="24"/>
          <w:szCs w:val="24"/>
          <w:lang w:val="en-US" w:eastAsia="en-GB"/>
        </w:rPr>
      </w:pPr>
      <w:r>
        <w:rPr>
          <w:rFonts w:asciiTheme="minorHAnsi" w:hAnsiTheme="minorHAnsi" w:cstheme="minorHAnsi"/>
          <w:bCs/>
          <w:color w:val="auto"/>
          <w:kern w:val="0"/>
          <w:sz w:val="24"/>
          <w:szCs w:val="24"/>
          <w:lang w:val="en-US" w:eastAsia="en-GB"/>
        </w:rPr>
        <w:lastRenderedPageBreak/>
        <w:t xml:space="preserve">A7.5.2 </w:t>
      </w:r>
      <w:r w:rsidR="004D5D81" w:rsidRPr="00BD25DB">
        <w:rPr>
          <w:rFonts w:asciiTheme="minorHAnsi" w:hAnsiTheme="minorHAnsi" w:cstheme="minorHAnsi"/>
          <w:bCs/>
          <w:color w:val="auto"/>
          <w:kern w:val="0"/>
          <w:sz w:val="24"/>
          <w:szCs w:val="24"/>
          <w:lang w:val="en-US" w:eastAsia="en-GB"/>
        </w:rPr>
        <w:t xml:space="preserve">If the extended family/relatives in the area are known to the RPHN/RM they can be </w:t>
      </w:r>
      <w:r>
        <w:rPr>
          <w:rFonts w:asciiTheme="minorHAnsi" w:hAnsiTheme="minorHAnsi" w:cstheme="minorHAnsi"/>
          <w:bCs/>
          <w:color w:val="auto"/>
          <w:kern w:val="0"/>
          <w:sz w:val="24"/>
          <w:szCs w:val="24"/>
          <w:lang w:val="en-US" w:eastAsia="en-GB"/>
        </w:rPr>
        <w:t xml:space="preserve">  </w:t>
      </w:r>
      <w:r w:rsidR="004D5D81" w:rsidRPr="00BD25DB">
        <w:rPr>
          <w:rFonts w:asciiTheme="minorHAnsi" w:hAnsiTheme="minorHAnsi" w:cstheme="minorHAnsi"/>
          <w:bCs/>
          <w:color w:val="auto"/>
          <w:kern w:val="0"/>
          <w:sz w:val="24"/>
          <w:szCs w:val="24"/>
          <w:lang w:val="en-US" w:eastAsia="en-GB"/>
        </w:rPr>
        <w:t>requested to ask the mother to make contact with the RPHN/RM as soon as possible.</w:t>
      </w:r>
    </w:p>
    <w:p w:rsidR="004D5D81" w:rsidRPr="005E519C" w:rsidRDefault="00E33B0E" w:rsidP="00E33B0E">
      <w:pPr>
        <w:widowControl/>
        <w:tabs>
          <w:tab w:val="num" w:pos="1134"/>
        </w:tabs>
        <w:overflowPunct/>
        <w:autoSpaceDE/>
        <w:autoSpaceDN/>
        <w:adjustRightInd/>
        <w:spacing w:after="0" w:line="240" w:lineRule="auto"/>
        <w:ind w:left="1276" w:hanging="709"/>
        <w:rPr>
          <w:rFonts w:asciiTheme="minorHAnsi" w:hAnsiTheme="minorHAnsi" w:cstheme="minorHAnsi"/>
          <w:bCs/>
          <w:color w:val="FF0000"/>
          <w:kern w:val="0"/>
          <w:sz w:val="24"/>
          <w:szCs w:val="24"/>
          <w:lang w:val="en-US" w:eastAsia="en-GB"/>
        </w:rPr>
      </w:pPr>
      <w:r>
        <w:rPr>
          <w:rFonts w:asciiTheme="minorHAnsi" w:hAnsiTheme="minorHAnsi" w:cstheme="minorHAnsi"/>
          <w:bCs/>
          <w:color w:val="auto"/>
          <w:kern w:val="0"/>
          <w:sz w:val="24"/>
          <w:szCs w:val="24"/>
          <w:lang w:val="en-US" w:eastAsia="en-GB"/>
        </w:rPr>
        <w:t xml:space="preserve">A7.5.3 </w:t>
      </w:r>
      <w:r w:rsidR="004D5D81" w:rsidRPr="00BD25DB">
        <w:rPr>
          <w:rFonts w:asciiTheme="minorHAnsi" w:hAnsiTheme="minorHAnsi" w:cstheme="minorHAnsi"/>
          <w:bCs/>
          <w:color w:val="auto"/>
          <w:kern w:val="0"/>
          <w:sz w:val="24"/>
          <w:szCs w:val="24"/>
          <w:lang w:val="en-US" w:eastAsia="en-GB"/>
        </w:rPr>
        <w:t xml:space="preserve"> </w:t>
      </w:r>
      <w:r w:rsidR="00C00F5B" w:rsidRPr="00C00F5B">
        <w:rPr>
          <w:rFonts w:asciiTheme="minorHAnsi" w:hAnsiTheme="minorHAnsi" w:cstheme="minorHAnsi"/>
          <w:bCs/>
          <w:color w:val="auto"/>
          <w:kern w:val="0"/>
          <w:sz w:val="24"/>
          <w:szCs w:val="24"/>
          <w:lang w:val="en-US" w:eastAsia="en-GB"/>
        </w:rPr>
        <w:t>If the above is not productive, the RPHN/RM/RN should phone the GP. Under article 9 (2) h of GDPR concerning the provision of health and social care services, data concerning health may be requested from the Data Controller (GP). The Data Controller determines if and what information is given.</w:t>
      </w:r>
      <w:r w:rsidR="00C00F5B">
        <w:rPr>
          <w:rFonts w:asciiTheme="minorHAnsi" w:hAnsiTheme="minorHAnsi" w:cstheme="minorHAnsi"/>
          <w:bCs/>
          <w:color w:val="auto"/>
          <w:kern w:val="0"/>
          <w:sz w:val="24"/>
          <w:szCs w:val="24"/>
          <w:lang w:val="en-US" w:eastAsia="en-GB"/>
        </w:rPr>
        <w:t xml:space="preserve"> </w:t>
      </w:r>
    </w:p>
    <w:p w:rsidR="004D5D81" w:rsidRPr="00BD25DB" w:rsidRDefault="00E33B0E" w:rsidP="00E33B0E">
      <w:pPr>
        <w:pStyle w:val="ListParagraph"/>
        <w:widowControl/>
        <w:overflowPunct/>
        <w:adjustRightInd/>
        <w:spacing w:after="0" w:line="240" w:lineRule="auto"/>
        <w:ind w:left="567"/>
        <w:rPr>
          <w:rFonts w:asciiTheme="minorHAnsi" w:hAnsiTheme="minorHAnsi" w:cstheme="minorHAnsi"/>
          <w:bCs/>
          <w:kern w:val="0"/>
          <w:sz w:val="24"/>
          <w:szCs w:val="24"/>
          <w:lang w:val="en-US" w:eastAsia="en-GB"/>
        </w:rPr>
      </w:pPr>
      <w:r>
        <w:rPr>
          <w:rFonts w:asciiTheme="minorHAnsi" w:hAnsiTheme="minorHAnsi" w:cstheme="minorHAnsi"/>
          <w:bCs/>
          <w:kern w:val="0"/>
          <w:sz w:val="24"/>
          <w:szCs w:val="24"/>
          <w:lang w:val="en-US" w:eastAsia="en-GB"/>
        </w:rPr>
        <w:t xml:space="preserve">A7.5.4  </w:t>
      </w:r>
      <w:r w:rsidR="004D5D81" w:rsidRPr="00BD25DB">
        <w:rPr>
          <w:rFonts w:asciiTheme="minorHAnsi" w:hAnsiTheme="minorHAnsi" w:cstheme="minorHAnsi"/>
          <w:bCs/>
          <w:kern w:val="0"/>
          <w:sz w:val="24"/>
          <w:szCs w:val="24"/>
          <w:lang w:val="en-US" w:eastAsia="en-GB"/>
        </w:rPr>
        <w:t xml:space="preserve">The RPHN/RM should consider contacting </w:t>
      </w:r>
      <w:r w:rsidR="00591758">
        <w:rPr>
          <w:rFonts w:asciiTheme="minorHAnsi" w:hAnsiTheme="minorHAnsi" w:cstheme="minorHAnsi"/>
          <w:bCs/>
          <w:kern w:val="0"/>
          <w:sz w:val="24"/>
          <w:szCs w:val="24"/>
          <w:lang w:val="en-US" w:eastAsia="en-GB"/>
        </w:rPr>
        <w:t>TUSLA</w:t>
      </w:r>
      <w:r w:rsidR="004D5D81" w:rsidRPr="00BD25DB">
        <w:rPr>
          <w:rFonts w:asciiTheme="minorHAnsi" w:hAnsiTheme="minorHAnsi" w:cstheme="minorHAnsi"/>
          <w:bCs/>
          <w:kern w:val="0"/>
          <w:sz w:val="24"/>
          <w:szCs w:val="24"/>
          <w:lang w:val="en-US" w:eastAsia="en-GB"/>
        </w:rPr>
        <w:t xml:space="preserve"> duty social worker to discuss case.</w:t>
      </w:r>
    </w:p>
    <w:p w:rsidR="004D5D81" w:rsidRPr="00BD25DB" w:rsidRDefault="00E33B0E" w:rsidP="00E33B0E">
      <w:pPr>
        <w:widowControl/>
        <w:tabs>
          <w:tab w:val="num" w:pos="1134"/>
        </w:tabs>
        <w:overflowPunct/>
        <w:autoSpaceDE/>
        <w:autoSpaceDN/>
        <w:adjustRightInd/>
        <w:spacing w:after="0" w:line="240" w:lineRule="auto"/>
        <w:ind w:left="1276" w:hanging="709"/>
        <w:rPr>
          <w:rFonts w:asciiTheme="minorHAnsi" w:hAnsiTheme="minorHAnsi" w:cstheme="minorHAnsi"/>
          <w:bCs/>
          <w:color w:val="auto"/>
          <w:kern w:val="0"/>
          <w:sz w:val="24"/>
          <w:szCs w:val="24"/>
          <w:lang w:val="en-US" w:eastAsia="en-GB"/>
        </w:rPr>
      </w:pPr>
      <w:r>
        <w:rPr>
          <w:rFonts w:asciiTheme="minorHAnsi" w:hAnsiTheme="minorHAnsi" w:cstheme="minorHAnsi"/>
          <w:bCs/>
          <w:color w:val="auto"/>
          <w:kern w:val="0"/>
          <w:sz w:val="24"/>
          <w:szCs w:val="24"/>
          <w:lang w:val="en-US" w:eastAsia="en-GB"/>
        </w:rPr>
        <w:t xml:space="preserve">A7.5.5 </w:t>
      </w:r>
      <w:r w:rsidR="004D5D81" w:rsidRPr="00BD25DB">
        <w:rPr>
          <w:rFonts w:asciiTheme="minorHAnsi" w:hAnsiTheme="minorHAnsi" w:cstheme="minorHAnsi"/>
          <w:bCs/>
          <w:color w:val="auto"/>
          <w:kern w:val="0"/>
          <w:sz w:val="24"/>
          <w:szCs w:val="24"/>
          <w:lang w:val="en-US" w:eastAsia="en-GB"/>
        </w:rPr>
        <w:t xml:space="preserve"> All of the above steps should be documented, dated, timed and signed appropriately </w:t>
      </w:r>
      <w:r w:rsidR="00E0084B" w:rsidRPr="00BD25DB">
        <w:rPr>
          <w:rFonts w:asciiTheme="minorHAnsi" w:hAnsiTheme="minorHAnsi" w:cstheme="minorHAnsi"/>
          <w:bCs/>
          <w:color w:val="auto"/>
          <w:kern w:val="0"/>
          <w:sz w:val="24"/>
          <w:szCs w:val="24"/>
          <w:lang w:val="en-US" w:eastAsia="en-GB"/>
        </w:rPr>
        <w:t>in the</w:t>
      </w:r>
      <w:r w:rsidR="004D5D81" w:rsidRPr="00BD25DB">
        <w:rPr>
          <w:rFonts w:asciiTheme="minorHAnsi" w:hAnsiTheme="minorHAnsi" w:cstheme="minorHAnsi"/>
          <w:bCs/>
          <w:color w:val="auto"/>
          <w:kern w:val="0"/>
          <w:sz w:val="24"/>
          <w:szCs w:val="24"/>
          <w:lang w:val="en-US" w:eastAsia="en-GB"/>
        </w:rPr>
        <w:t xml:space="preserve"> child health record. </w:t>
      </w:r>
    </w:p>
    <w:p w:rsidR="004D5D81" w:rsidRPr="00BD25DB" w:rsidRDefault="00E33B0E" w:rsidP="004D5D81">
      <w:pPr>
        <w:widowControl/>
        <w:tabs>
          <w:tab w:val="num" w:pos="1134"/>
        </w:tabs>
        <w:overflowPunct/>
        <w:autoSpaceDE/>
        <w:autoSpaceDN/>
        <w:adjustRightInd/>
        <w:spacing w:after="0" w:line="240" w:lineRule="auto"/>
        <w:ind w:left="567" w:hanging="567"/>
        <w:rPr>
          <w:rFonts w:asciiTheme="minorHAnsi" w:hAnsiTheme="minorHAnsi" w:cstheme="minorHAnsi"/>
          <w:bCs/>
          <w:color w:val="auto"/>
          <w:kern w:val="0"/>
          <w:sz w:val="24"/>
          <w:szCs w:val="24"/>
          <w:lang w:val="en-US" w:eastAsia="en-GB"/>
        </w:rPr>
      </w:pPr>
      <w:r>
        <w:rPr>
          <w:rFonts w:asciiTheme="minorHAnsi" w:hAnsiTheme="minorHAnsi" w:cstheme="minorHAnsi"/>
          <w:bCs/>
          <w:color w:val="auto"/>
          <w:kern w:val="0"/>
          <w:sz w:val="24"/>
          <w:szCs w:val="24"/>
          <w:lang w:val="en-US" w:eastAsia="en-GB"/>
        </w:rPr>
        <w:tab/>
        <w:t xml:space="preserve">A7.5.6  </w:t>
      </w:r>
      <w:r w:rsidR="004D5D81" w:rsidRPr="00BD25DB">
        <w:rPr>
          <w:rFonts w:asciiTheme="minorHAnsi" w:hAnsiTheme="minorHAnsi" w:cstheme="minorHAnsi"/>
          <w:bCs/>
          <w:color w:val="auto"/>
          <w:kern w:val="0"/>
          <w:sz w:val="24"/>
          <w:szCs w:val="24"/>
          <w:lang w:val="en-US" w:eastAsia="en-GB"/>
        </w:rPr>
        <w:t xml:space="preserve">The RPHN/RM will inform the ADPHN throughout the above and discuss actions. </w:t>
      </w:r>
    </w:p>
    <w:p w:rsidR="004D5D81" w:rsidRDefault="00E33B0E" w:rsidP="00C00F5B">
      <w:pPr>
        <w:widowControl/>
        <w:tabs>
          <w:tab w:val="num" w:pos="1134"/>
        </w:tabs>
        <w:overflowPunct/>
        <w:autoSpaceDE/>
        <w:autoSpaceDN/>
        <w:adjustRightInd/>
        <w:spacing w:after="0" w:line="240" w:lineRule="auto"/>
        <w:ind w:left="1276" w:hanging="709"/>
        <w:rPr>
          <w:rFonts w:asciiTheme="minorHAnsi" w:hAnsiTheme="minorHAnsi" w:cstheme="minorHAnsi"/>
          <w:bCs/>
          <w:color w:val="auto"/>
          <w:kern w:val="0"/>
          <w:sz w:val="24"/>
          <w:szCs w:val="24"/>
          <w:lang w:val="en-US" w:eastAsia="en-GB"/>
        </w:rPr>
      </w:pPr>
      <w:r>
        <w:rPr>
          <w:rFonts w:asciiTheme="minorHAnsi" w:hAnsiTheme="minorHAnsi" w:cstheme="minorHAnsi"/>
          <w:bCs/>
          <w:color w:val="auto"/>
          <w:kern w:val="0"/>
          <w:sz w:val="24"/>
          <w:szCs w:val="24"/>
          <w:lang w:val="en-US" w:eastAsia="en-GB"/>
        </w:rPr>
        <w:t xml:space="preserve">A7.5.7 </w:t>
      </w:r>
      <w:r w:rsidR="004D5D81" w:rsidRPr="00BD25DB">
        <w:rPr>
          <w:rFonts w:asciiTheme="minorHAnsi" w:hAnsiTheme="minorHAnsi" w:cstheme="minorHAnsi"/>
          <w:bCs/>
          <w:color w:val="auto"/>
          <w:kern w:val="0"/>
          <w:sz w:val="24"/>
          <w:szCs w:val="24"/>
          <w:lang w:val="en-US" w:eastAsia="en-GB"/>
        </w:rPr>
        <w:t xml:space="preserve"> In the event the address cannot be confirmed the RPHN/RM should return the child health record to the previous area through their local child health office to ensure CHIS/local system is updated. The chart should be held in the area of the last known address (see Section 7.4). </w:t>
      </w:r>
    </w:p>
    <w:p w:rsidR="00973FEA" w:rsidRPr="00973FEA" w:rsidRDefault="00973FEA" w:rsidP="00C00F5B">
      <w:pPr>
        <w:widowControl/>
        <w:tabs>
          <w:tab w:val="num" w:pos="1134"/>
        </w:tabs>
        <w:overflowPunct/>
        <w:autoSpaceDE/>
        <w:autoSpaceDN/>
        <w:adjustRightInd/>
        <w:spacing w:after="0" w:line="240" w:lineRule="auto"/>
        <w:ind w:left="567"/>
        <w:rPr>
          <w:rFonts w:asciiTheme="minorHAnsi" w:hAnsiTheme="minorHAnsi" w:cstheme="minorHAnsi"/>
          <w:bCs/>
          <w:color w:val="FF0000"/>
          <w:kern w:val="0"/>
          <w:sz w:val="24"/>
          <w:szCs w:val="24"/>
          <w:lang w:val="en-US" w:eastAsia="en-GB"/>
        </w:rPr>
      </w:pPr>
      <w:r w:rsidRPr="005A15A0">
        <w:rPr>
          <w:rFonts w:asciiTheme="minorHAnsi" w:hAnsiTheme="minorHAnsi" w:cstheme="minorHAnsi"/>
          <w:bCs/>
          <w:color w:val="auto"/>
          <w:kern w:val="0"/>
          <w:sz w:val="24"/>
          <w:szCs w:val="24"/>
          <w:lang w:val="en-US" w:eastAsia="en-GB"/>
        </w:rPr>
        <w:t xml:space="preserve">A7.6 </w:t>
      </w:r>
      <w:r w:rsidR="00E33B0E" w:rsidRPr="005A15A0">
        <w:rPr>
          <w:rFonts w:asciiTheme="minorHAnsi" w:hAnsiTheme="minorHAnsi" w:cstheme="minorHAnsi"/>
          <w:bCs/>
          <w:color w:val="auto"/>
          <w:kern w:val="0"/>
          <w:sz w:val="24"/>
          <w:szCs w:val="24"/>
          <w:lang w:val="en-US" w:eastAsia="en-GB"/>
        </w:rPr>
        <w:t>Families that have moved to another country with a known address in that country are not filed as unknown address in the PHN filing system. See section A5.4 and A6.5.</w:t>
      </w:r>
    </w:p>
    <w:p w:rsidR="0045599F" w:rsidRDefault="0045599F" w:rsidP="004814BF">
      <w:pPr>
        <w:widowControl/>
        <w:tabs>
          <w:tab w:val="num" w:pos="1134"/>
        </w:tabs>
        <w:overflowPunct/>
        <w:autoSpaceDE/>
        <w:autoSpaceDN/>
        <w:adjustRightInd/>
        <w:spacing w:after="0" w:line="240" w:lineRule="auto"/>
        <w:ind w:left="567" w:hanging="567"/>
        <w:rPr>
          <w:rFonts w:asciiTheme="minorHAnsi" w:hAnsiTheme="minorHAnsi" w:cstheme="minorHAnsi"/>
          <w:bCs/>
          <w:color w:val="auto"/>
          <w:kern w:val="0"/>
          <w:sz w:val="24"/>
          <w:szCs w:val="24"/>
          <w:lang w:val="en-US" w:eastAsia="en-GB"/>
        </w:rPr>
      </w:pPr>
    </w:p>
    <w:p w:rsidR="008269C6" w:rsidRDefault="00405863" w:rsidP="00581771">
      <w:pPr>
        <w:widowControl/>
        <w:overflowPunct/>
        <w:spacing w:after="0" w:line="240" w:lineRule="auto"/>
        <w:contextualSpacing/>
        <w:rPr>
          <w:rFonts w:asciiTheme="minorHAnsi" w:hAnsiTheme="minorHAnsi" w:cstheme="minorHAnsi"/>
          <w:b/>
          <w:bCs/>
          <w:color w:val="auto"/>
          <w:kern w:val="0"/>
          <w:sz w:val="28"/>
          <w:szCs w:val="28"/>
        </w:rPr>
      </w:pPr>
      <w:r>
        <w:rPr>
          <w:rFonts w:asciiTheme="minorHAnsi" w:hAnsiTheme="minorHAnsi" w:cstheme="minorHAnsi"/>
          <w:b/>
          <w:bCs/>
          <w:color w:val="auto"/>
          <w:kern w:val="0"/>
          <w:sz w:val="28"/>
          <w:szCs w:val="28"/>
        </w:rPr>
        <w:t>A8.0</w:t>
      </w:r>
      <w:r w:rsidR="008269C6" w:rsidRPr="00EB103A">
        <w:rPr>
          <w:rFonts w:asciiTheme="minorHAnsi" w:hAnsiTheme="minorHAnsi" w:cstheme="minorHAnsi"/>
          <w:b/>
          <w:bCs/>
          <w:color w:val="auto"/>
          <w:kern w:val="0"/>
          <w:sz w:val="28"/>
          <w:szCs w:val="28"/>
        </w:rPr>
        <w:t xml:space="preserve"> </w:t>
      </w:r>
      <w:r w:rsidR="007E74AB">
        <w:rPr>
          <w:rFonts w:asciiTheme="minorHAnsi" w:hAnsiTheme="minorHAnsi" w:cstheme="minorHAnsi"/>
          <w:b/>
          <w:bCs/>
          <w:color w:val="auto"/>
          <w:kern w:val="0"/>
          <w:sz w:val="28"/>
          <w:szCs w:val="28"/>
        </w:rPr>
        <w:t>Management</w:t>
      </w:r>
      <w:r w:rsidR="00E8469A" w:rsidRPr="00EB103A">
        <w:rPr>
          <w:rFonts w:asciiTheme="minorHAnsi" w:hAnsiTheme="minorHAnsi" w:cstheme="minorHAnsi"/>
          <w:b/>
          <w:bCs/>
          <w:color w:val="auto"/>
          <w:kern w:val="0"/>
          <w:sz w:val="28"/>
          <w:szCs w:val="28"/>
        </w:rPr>
        <w:t xml:space="preserve"> of child health records for a short</w:t>
      </w:r>
      <w:r w:rsidR="00C71FAC">
        <w:rPr>
          <w:rFonts w:asciiTheme="minorHAnsi" w:hAnsiTheme="minorHAnsi" w:cstheme="minorHAnsi"/>
          <w:b/>
          <w:bCs/>
          <w:color w:val="auto"/>
          <w:kern w:val="0"/>
          <w:sz w:val="28"/>
          <w:szCs w:val="28"/>
        </w:rPr>
        <w:t>-</w:t>
      </w:r>
      <w:r w:rsidR="00E8469A" w:rsidRPr="00EB103A">
        <w:rPr>
          <w:rFonts w:asciiTheme="minorHAnsi" w:hAnsiTheme="minorHAnsi" w:cstheme="minorHAnsi"/>
          <w:b/>
          <w:bCs/>
          <w:color w:val="auto"/>
          <w:kern w:val="0"/>
          <w:sz w:val="28"/>
          <w:szCs w:val="28"/>
        </w:rPr>
        <w:t>term transfer</w:t>
      </w:r>
    </w:p>
    <w:p w:rsidR="00EE314F" w:rsidRPr="00630168" w:rsidRDefault="00EE314F" w:rsidP="00EE314F">
      <w:pPr>
        <w:widowControl/>
        <w:overflowPunct/>
        <w:spacing w:after="0" w:line="240" w:lineRule="auto"/>
        <w:rPr>
          <w:rFonts w:asciiTheme="minorHAnsi" w:hAnsiTheme="minorHAnsi" w:cstheme="minorHAnsi"/>
          <w:color w:val="auto"/>
          <w:sz w:val="24"/>
          <w:szCs w:val="24"/>
        </w:rPr>
      </w:pPr>
      <w:r w:rsidRPr="00001B21">
        <w:rPr>
          <w:rFonts w:asciiTheme="minorHAnsi" w:hAnsiTheme="minorHAnsi" w:cstheme="minorHAnsi"/>
          <w:sz w:val="24"/>
          <w:szCs w:val="24"/>
        </w:rPr>
        <w:t>A short</w:t>
      </w:r>
      <w:r w:rsidR="003B401F">
        <w:rPr>
          <w:rFonts w:asciiTheme="minorHAnsi" w:hAnsiTheme="minorHAnsi" w:cstheme="minorHAnsi"/>
          <w:sz w:val="24"/>
          <w:szCs w:val="24"/>
        </w:rPr>
        <w:t>-</w:t>
      </w:r>
      <w:r w:rsidRPr="00001B21">
        <w:rPr>
          <w:rFonts w:asciiTheme="minorHAnsi" w:hAnsiTheme="minorHAnsi" w:cstheme="minorHAnsi"/>
          <w:sz w:val="24"/>
          <w:szCs w:val="24"/>
        </w:rPr>
        <w:t>term transfer of records includ</w:t>
      </w:r>
      <w:r w:rsidR="00C71FAC">
        <w:rPr>
          <w:rFonts w:asciiTheme="minorHAnsi" w:hAnsiTheme="minorHAnsi" w:cstheme="minorHAnsi"/>
          <w:sz w:val="24"/>
          <w:szCs w:val="24"/>
        </w:rPr>
        <w:t>es internal transfers within a p</w:t>
      </w:r>
      <w:r w:rsidRPr="00001B21">
        <w:rPr>
          <w:rFonts w:asciiTheme="minorHAnsi" w:hAnsiTheme="minorHAnsi" w:cstheme="minorHAnsi"/>
          <w:sz w:val="24"/>
          <w:szCs w:val="24"/>
        </w:rPr>
        <w:t>ublic</w:t>
      </w:r>
      <w:r w:rsidR="00C71FAC">
        <w:rPr>
          <w:rFonts w:asciiTheme="minorHAnsi" w:hAnsiTheme="minorHAnsi" w:cstheme="minorHAnsi"/>
          <w:sz w:val="24"/>
          <w:szCs w:val="24"/>
        </w:rPr>
        <w:t xml:space="preserve"> health n</w:t>
      </w:r>
      <w:r>
        <w:rPr>
          <w:rFonts w:asciiTheme="minorHAnsi" w:hAnsiTheme="minorHAnsi" w:cstheme="minorHAnsi"/>
          <w:sz w:val="24"/>
          <w:szCs w:val="24"/>
        </w:rPr>
        <w:t>ursing area</w:t>
      </w:r>
      <w:r>
        <w:rPr>
          <w:rFonts w:asciiTheme="minorHAnsi" w:hAnsiTheme="minorHAnsi" w:cstheme="minorHAnsi"/>
          <w:color w:val="FF0000"/>
          <w:sz w:val="24"/>
          <w:szCs w:val="24"/>
        </w:rPr>
        <w:t xml:space="preserve"> </w:t>
      </w:r>
      <w:r w:rsidRPr="00630168">
        <w:rPr>
          <w:rFonts w:asciiTheme="minorHAnsi" w:hAnsiTheme="minorHAnsi" w:cstheme="minorHAnsi"/>
          <w:color w:val="auto"/>
          <w:sz w:val="24"/>
          <w:szCs w:val="24"/>
        </w:rPr>
        <w:t xml:space="preserve">for the purpose of : </w:t>
      </w:r>
    </w:p>
    <w:p w:rsidR="00EE314F" w:rsidRPr="00630168" w:rsidRDefault="00EE314F" w:rsidP="00024A5A">
      <w:pPr>
        <w:pStyle w:val="ListParagraph"/>
        <w:widowControl/>
        <w:numPr>
          <w:ilvl w:val="0"/>
          <w:numId w:val="17"/>
        </w:numPr>
        <w:overflowPunct/>
        <w:spacing w:after="0" w:line="240" w:lineRule="auto"/>
        <w:rPr>
          <w:rFonts w:asciiTheme="minorHAnsi" w:hAnsiTheme="minorHAnsi" w:cstheme="minorHAnsi"/>
          <w:sz w:val="24"/>
          <w:szCs w:val="24"/>
        </w:rPr>
      </w:pPr>
      <w:r w:rsidRPr="00630168">
        <w:rPr>
          <w:rFonts w:asciiTheme="minorHAnsi" w:hAnsiTheme="minorHAnsi" w:cstheme="minorHAnsi"/>
          <w:sz w:val="24"/>
          <w:szCs w:val="24"/>
        </w:rPr>
        <w:t>A  PHN developmental clinic.</w:t>
      </w:r>
    </w:p>
    <w:p w:rsidR="00EE314F" w:rsidRPr="00630168" w:rsidRDefault="00C00F5B" w:rsidP="00024A5A">
      <w:pPr>
        <w:pStyle w:val="ListParagraph"/>
        <w:widowControl/>
        <w:numPr>
          <w:ilvl w:val="0"/>
          <w:numId w:val="17"/>
        </w:numPr>
        <w:overflowPunct/>
        <w:spacing w:after="0" w:line="240" w:lineRule="auto"/>
        <w:rPr>
          <w:rFonts w:asciiTheme="minorHAnsi" w:hAnsiTheme="minorHAnsi" w:cstheme="minorHAnsi"/>
          <w:sz w:val="24"/>
          <w:szCs w:val="24"/>
        </w:rPr>
      </w:pPr>
      <w:r>
        <w:rPr>
          <w:rFonts w:asciiTheme="minorHAnsi" w:hAnsiTheme="minorHAnsi" w:cstheme="minorHAnsi"/>
          <w:sz w:val="24"/>
          <w:szCs w:val="24"/>
        </w:rPr>
        <w:t>Community M</w:t>
      </w:r>
      <w:r w:rsidR="003B401F">
        <w:rPr>
          <w:rFonts w:asciiTheme="minorHAnsi" w:hAnsiTheme="minorHAnsi" w:cstheme="minorHAnsi"/>
          <w:sz w:val="24"/>
          <w:szCs w:val="24"/>
        </w:rPr>
        <w:t xml:space="preserve">edical </w:t>
      </w:r>
      <w:r>
        <w:rPr>
          <w:rFonts w:asciiTheme="minorHAnsi" w:hAnsiTheme="minorHAnsi" w:cstheme="minorHAnsi"/>
          <w:sz w:val="24"/>
          <w:szCs w:val="24"/>
        </w:rPr>
        <w:t>D</w:t>
      </w:r>
      <w:r w:rsidR="00EE314F" w:rsidRPr="00630168">
        <w:rPr>
          <w:rFonts w:asciiTheme="minorHAnsi" w:hAnsiTheme="minorHAnsi" w:cstheme="minorHAnsi"/>
          <w:sz w:val="24"/>
          <w:szCs w:val="24"/>
        </w:rPr>
        <w:t>octor</w:t>
      </w:r>
      <w:r>
        <w:rPr>
          <w:rFonts w:asciiTheme="minorHAnsi" w:hAnsiTheme="minorHAnsi" w:cstheme="minorHAnsi"/>
          <w:sz w:val="24"/>
          <w:szCs w:val="24"/>
        </w:rPr>
        <w:t xml:space="preserve"> (CMD)</w:t>
      </w:r>
      <w:r w:rsidR="00EE314F" w:rsidRPr="00630168">
        <w:rPr>
          <w:rFonts w:asciiTheme="minorHAnsi" w:hAnsiTheme="minorHAnsi" w:cstheme="minorHAnsi"/>
          <w:sz w:val="24"/>
          <w:szCs w:val="24"/>
        </w:rPr>
        <w:t xml:space="preserve"> </w:t>
      </w:r>
      <w:r>
        <w:rPr>
          <w:rFonts w:asciiTheme="minorHAnsi" w:hAnsiTheme="minorHAnsi" w:cstheme="minorHAnsi"/>
          <w:sz w:val="24"/>
          <w:szCs w:val="24"/>
        </w:rPr>
        <w:t>c</w:t>
      </w:r>
      <w:r w:rsidR="00EE314F" w:rsidRPr="00630168">
        <w:rPr>
          <w:rFonts w:asciiTheme="minorHAnsi" w:hAnsiTheme="minorHAnsi" w:cstheme="minorHAnsi"/>
          <w:sz w:val="24"/>
          <w:szCs w:val="24"/>
        </w:rPr>
        <w:t>linic</w:t>
      </w:r>
    </w:p>
    <w:p w:rsidR="00EE314F" w:rsidRPr="00630168" w:rsidRDefault="00EE314F" w:rsidP="00024A5A">
      <w:pPr>
        <w:pStyle w:val="ListParagraph"/>
        <w:widowControl/>
        <w:numPr>
          <w:ilvl w:val="0"/>
          <w:numId w:val="16"/>
        </w:numPr>
        <w:overflowPunct/>
        <w:spacing w:after="0" w:line="240" w:lineRule="auto"/>
        <w:rPr>
          <w:rFonts w:asciiTheme="minorHAnsi" w:hAnsiTheme="minorHAnsi" w:cstheme="minorHAnsi"/>
          <w:sz w:val="24"/>
          <w:szCs w:val="24"/>
        </w:rPr>
      </w:pPr>
      <w:r w:rsidRPr="00630168">
        <w:rPr>
          <w:rFonts w:asciiTheme="minorHAnsi" w:hAnsiTheme="minorHAnsi" w:cstheme="minorHAnsi"/>
          <w:sz w:val="24"/>
          <w:szCs w:val="24"/>
        </w:rPr>
        <w:t>Multidisciplinary meetings.</w:t>
      </w:r>
    </w:p>
    <w:p w:rsidR="00EE314F" w:rsidRPr="00EB103A" w:rsidRDefault="00EE314F" w:rsidP="00581771">
      <w:pPr>
        <w:widowControl/>
        <w:overflowPunct/>
        <w:spacing w:after="0" w:line="240" w:lineRule="auto"/>
        <w:contextualSpacing/>
        <w:rPr>
          <w:rFonts w:asciiTheme="minorHAnsi" w:hAnsiTheme="minorHAnsi" w:cstheme="minorHAnsi"/>
          <w:sz w:val="28"/>
          <w:szCs w:val="28"/>
        </w:rPr>
      </w:pPr>
    </w:p>
    <w:p w:rsidR="00FD636D" w:rsidRDefault="004814BF" w:rsidP="00FD636D">
      <w:pPr>
        <w:widowControl/>
        <w:overflowPunct/>
        <w:spacing w:after="0" w:line="240" w:lineRule="auto"/>
        <w:ind w:left="567" w:hanging="567"/>
        <w:rPr>
          <w:rFonts w:asciiTheme="minorHAnsi" w:hAnsiTheme="minorHAnsi" w:cstheme="minorHAnsi"/>
          <w:color w:val="FF0000"/>
          <w:kern w:val="0"/>
          <w:sz w:val="24"/>
          <w:szCs w:val="24"/>
        </w:rPr>
      </w:pPr>
      <w:r>
        <w:rPr>
          <w:rFonts w:asciiTheme="minorHAnsi" w:hAnsiTheme="minorHAnsi" w:cstheme="minorHAnsi"/>
          <w:sz w:val="24"/>
          <w:szCs w:val="24"/>
        </w:rPr>
        <w:t>A</w:t>
      </w:r>
      <w:r w:rsidR="00796FAD">
        <w:rPr>
          <w:rFonts w:asciiTheme="minorHAnsi" w:hAnsiTheme="minorHAnsi" w:cstheme="minorHAnsi"/>
          <w:sz w:val="24"/>
          <w:szCs w:val="24"/>
        </w:rPr>
        <w:t>8</w:t>
      </w:r>
      <w:r w:rsidR="00001B21">
        <w:rPr>
          <w:rFonts w:asciiTheme="minorHAnsi" w:hAnsiTheme="minorHAnsi" w:cstheme="minorHAnsi"/>
          <w:sz w:val="24"/>
          <w:szCs w:val="24"/>
        </w:rPr>
        <w:t xml:space="preserve">.1 </w:t>
      </w:r>
      <w:r w:rsidR="00CD70FB">
        <w:rPr>
          <w:rFonts w:asciiTheme="minorHAnsi" w:hAnsiTheme="minorHAnsi" w:cstheme="minorHAnsi"/>
          <w:sz w:val="24"/>
          <w:szCs w:val="24"/>
        </w:rPr>
        <w:t>I</w:t>
      </w:r>
      <w:r w:rsidR="00CD70FB" w:rsidRPr="00CD70FB">
        <w:rPr>
          <w:rFonts w:asciiTheme="minorHAnsi" w:hAnsiTheme="minorHAnsi" w:cstheme="minorHAnsi"/>
          <w:sz w:val="24"/>
          <w:szCs w:val="24"/>
        </w:rPr>
        <w:t xml:space="preserve">f a PHN receives a request for a Child Health </w:t>
      </w:r>
      <w:r w:rsidR="003B401F">
        <w:rPr>
          <w:rFonts w:asciiTheme="minorHAnsi" w:hAnsiTheme="minorHAnsi" w:cstheme="minorHAnsi"/>
          <w:sz w:val="24"/>
          <w:szCs w:val="24"/>
        </w:rPr>
        <w:t>Record</w:t>
      </w:r>
      <w:r w:rsidR="00D40042">
        <w:rPr>
          <w:rFonts w:asciiTheme="minorHAnsi" w:hAnsiTheme="minorHAnsi" w:cstheme="minorHAnsi"/>
          <w:sz w:val="24"/>
          <w:szCs w:val="24"/>
        </w:rPr>
        <w:t xml:space="preserve"> </w:t>
      </w:r>
      <w:r w:rsidR="00CD70FB" w:rsidRPr="00CD70FB">
        <w:rPr>
          <w:rFonts w:asciiTheme="minorHAnsi" w:hAnsiTheme="minorHAnsi" w:cstheme="minorHAnsi"/>
          <w:sz w:val="24"/>
          <w:szCs w:val="24"/>
        </w:rPr>
        <w:t>for reasons outlined in 8</w:t>
      </w:r>
      <w:r w:rsidR="00AE4EF2">
        <w:rPr>
          <w:rFonts w:asciiTheme="minorHAnsi" w:hAnsiTheme="minorHAnsi" w:cstheme="minorHAnsi"/>
          <w:sz w:val="24"/>
          <w:szCs w:val="24"/>
        </w:rPr>
        <w:t>.0.</w:t>
      </w:r>
      <w:r w:rsidR="00CD70FB" w:rsidRPr="00CD70FB">
        <w:rPr>
          <w:rFonts w:asciiTheme="minorHAnsi" w:hAnsiTheme="minorHAnsi" w:cstheme="minorHAnsi"/>
          <w:sz w:val="24"/>
          <w:szCs w:val="24"/>
        </w:rPr>
        <w:t xml:space="preserve"> </w:t>
      </w:r>
      <w:r w:rsidR="003B401F">
        <w:rPr>
          <w:rFonts w:asciiTheme="minorHAnsi" w:hAnsiTheme="minorHAnsi" w:cstheme="minorHAnsi"/>
          <w:sz w:val="24"/>
          <w:szCs w:val="24"/>
        </w:rPr>
        <w:t>S</w:t>
      </w:r>
      <w:r w:rsidR="00CD70FB" w:rsidRPr="00CD70FB">
        <w:rPr>
          <w:rFonts w:asciiTheme="minorHAnsi" w:hAnsiTheme="minorHAnsi" w:cstheme="minorHAnsi"/>
          <w:sz w:val="24"/>
          <w:szCs w:val="24"/>
        </w:rPr>
        <w:t>he</w:t>
      </w:r>
      <w:r w:rsidR="003B401F">
        <w:rPr>
          <w:rFonts w:asciiTheme="minorHAnsi" w:hAnsiTheme="minorHAnsi" w:cstheme="minorHAnsi"/>
          <w:sz w:val="24"/>
          <w:szCs w:val="24"/>
        </w:rPr>
        <w:t>/he</w:t>
      </w:r>
      <w:r w:rsidR="00CD70FB" w:rsidRPr="00CD70FB">
        <w:rPr>
          <w:rFonts w:asciiTheme="minorHAnsi" w:hAnsiTheme="minorHAnsi" w:cstheme="minorHAnsi"/>
          <w:sz w:val="24"/>
          <w:szCs w:val="24"/>
        </w:rPr>
        <w:t xml:space="preserve"> will complete the “short</w:t>
      </w:r>
      <w:r w:rsidR="003B401F">
        <w:rPr>
          <w:rFonts w:asciiTheme="minorHAnsi" w:hAnsiTheme="minorHAnsi" w:cstheme="minorHAnsi"/>
          <w:sz w:val="24"/>
          <w:szCs w:val="24"/>
        </w:rPr>
        <w:t>-</w:t>
      </w:r>
      <w:r w:rsidR="00CD70FB" w:rsidRPr="00CD70FB">
        <w:rPr>
          <w:rFonts w:asciiTheme="minorHAnsi" w:hAnsiTheme="minorHAnsi" w:cstheme="minorHAnsi"/>
          <w:sz w:val="24"/>
          <w:szCs w:val="24"/>
        </w:rPr>
        <w:t>term transfer</w:t>
      </w:r>
      <w:r w:rsidR="00CD70FB">
        <w:rPr>
          <w:rFonts w:asciiTheme="minorHAnsi" w:hAnsiTheme="minorHAnsi" w:cstheme="minorHAnsi"/>
          <w:sz w:val="24"/>
          <w:szCs w:val="24"/>
        </w:rPr>
        <w:t xml:space="preserve"> of records internally” form </w:t>
      </w:r>
      <w:r w:rsidR="00AE4EF2">
        <w:rPr>
          <w:rFonts w:asciiTheme="minorHAnsi" w:hAnsiTheme="minorHAnsi" w:cstheme="minorHAnsi"/>
          <w:sz w:val="24"/>
          <w:szCs w:val="24"/>
        </w:rPr>
        <w:t>in the tr</w:t>
      </w:r>
      <w:r w:rsidR="00CD70FB">
        <w:rPr>
          <w:rFonts w:asciiTheme="minorHAnsi" w:hAnsiTheme="minorHAnsi" w:cstheme="minorHAnsi"/>
          <w:sz w:val="24"/>
          <w:szCs w:val="24"/>
        </w:rPr>
        <w:t>ansfer of records tab in the child health record</w:t>
      </w:r>
      <w:r w:rsidR="00AE4EF2">
        <w:rPr>
          <w:rFonts w:asciiTheme="minorHAnsi" w:hAnsiTheme="minorHAnsi" w:cstheme="minorHAnsi"/>
          <w:sz w:val="24"/>
          <w:szCs w:val="24"/>
        </w:rPr>
        <w:t xml:space="preserve"> </w:t>
      </w:r>
      <w:r w:rsidR="00AE4EF2" w:rsidRPr="00AE4EF2">
        <w:rPr>
          <w:rFonts w:asciiTheme="minorHAnsi" w:hAnsiTheme="minorHAnsi" w:cstheme="minorHAnsi"/>
          <w:sz w:val="24"/>
          <w:szCs w:val="24"/>
        </w:rPr>
        <w:t xml:space="preserve">(Appendix </w:t>
      </w:r>
      <w:r w:rsidR="00AE4EF2" w:rsidRPr="003B6B54">
        <w:rPr>
          <w:rFonts w:ascii="Times New Roman" w:hAnsi="Times New Roman" w:cs="Times New Roman"/>
          <w:bCs/>
          <w:sz w:val="24"/>
          <w:szCs w:val="24"/>
        </w:rPr>
        <w:t>VI</w:t>
      </w:r>
      <w:r w:rsidR="00AE4EF2" w:rsidRPr="00AE4EF2">
        <w:rPr>
          <w:rFonts w:asciiTheme="minorHAnsi" w:hAnsiTheme="minorHAnsi" w:cstheme="minorHAnsi"/>
          <w:sz w:val="24"/>
          <w:szCs w:val="24"/>
        </w:rPr>
        <w:t>)</w:t>
      </w:r>
      <w:r w:rsidR="00CD70FB">
        <w:rPr>
          <w:rFonts w:asciiTheme="minorHAnsi" w:hAnsiTheme="minorHAnsi" w:cstheme="minorHAnsi"/>
          <w:sz w:val="24"/>
          <w:szCs w:val="24"/>
        </w:rPr>
        <w:t>.</w:t>
      </w:r>
      <w:r w:rsidR="00CD70FB" w:rsidRPr="00CD70FB">
        <w:rPr>
          <w:rFonts w:asciiTheme="minorHAnsi" w:hAnsiTheme="minorHAnsi" w:cstheme="minorHAnsi"/>
          <w:sz w:val="24"/>
          <w:szCs w:val="24"/>
        </w:rPr>
        <w:t xml:space="preserve"> </w:t>
      </w:r>
      <w:r w:rsidR="00FD636D" w:rsidRPr="009E2E76">
        <w:rPr>
          <w:rFonts w:asciiTheme="minorHAnsi" w:hAnsiTheme="minorHAnsi" w:cstheme="minorHAnsi"/>
          <w:color w:val="auto"/>
          <w:kern w:val="0"/>
          <w:sz w:val="24"/>
          <w:szCs w:val="24"/>
        </w:rPr>
        <w:t xml:space="preserve">This form is filled out in compliance with Section 14 of the Public Health Nursing Service Child Health Record </w:t>
      </w:r>
      <w:r w:rsidR="003B401F">
        <w:rPr>
          <w:rFonts w:asciiTheme="minorHAnsi" w:hAnsiTheme="minorHAnsi" w:cstheme="minorHAnsi"/>
          <w:color w:val="auto"/>
          <w:kern w:val="0"/>
          <w:sz w:val="24"/>
          <w:szCs w:val="24"/>
        </w:rPr>
        <w:t>U</w:t>
      </w:r>
      <w:r w:rsidR="00FD636D" w:rsidRPr="009E2E76">
        <w:rPr>
          <w:rFonts w:asciiTheme="minorHAnsi" w:hAnsiTheme="minorHAnsi" w:cstheme="minorHAnsi"/>
          <w:color w:val="auto"/>
          <w:kern w:val="0"/>
          <w:sz w:val="24"/>
          <w:szCs w:val="24"/>
        </w:rPr>
        <w:t>ser Guide and Data Definitions</w:t>
      </w:r>
      <w:r w:rsidR="00FD636D">
        <w:rPr>
          <w:rFonts w:asciiTheme="minorHAnsi" w:hAnsiTheme="minorHAnsi" w:cstheme="minorHAnsi"/>
          <w:color w:val="auto"/>
          <w:kern w:val="0"/>
          <w:sz w:val="24"/>
          <w:szCs w:val="24"/>
        </w:rPr>
        <w:t xml:space="preserve"> </w:t>
      </w:r>
      <w:r w:rsidR="00FD636D" w:rsidRPr="002A065C">
        <w:rPr>
          <w:rFonts w:asciiTheme="minorHAnsi" w:hAnsiTheme="minorHAnsi" w:cstheme="minorHAnsi"/>
          <w:color w:val="auto"/>
          <w:kern w:val="0"/>
          <w:sz w:val="24"/>
          <w:szCs w:val="24"/>
        </w:rPr>
        <w:t xml:space="preserve">(Appendix </w:t>
      </w:r>
      <w:r w:rsidR="00FD636D" w:rsidRPr="000652E3">
        <w:rPr>
          <w:rFonts w:ascii="Times New Roman" w:hAnsi="Times New Roman" w:cs="Times New Roman"/>
          <w:bCs/>
          <w:sz w:val="24"/>
          <w:szCs w:val="24"/>
        </w:rPr>
        <w:t>VI</w:t>
      </w:r>
      <w:r w:rsidR="0073695C" w:rsidRPr="000652E3">
        <w:rPr>
          <w:rFonts w:ascii="Times New Roman" w:hAnsi="Times New Roman" w:cs="Times New Roman"/>
          <w:bCs/>
          <w:sz w:val="24"/>
          <w:szCs w:val="24"/>
        </w:rPr>
        <w:t>I</w:t>
      </w:r>
      <w:r w:rsidR="00FD636D" w:rsidRPr="000652E3">
        <w:rPr>
          <w:rFonts w:ascii="Times New Roman" w:hAnsi="Times New Roman" w:cs="Times New Roman"/>
          <w:bCs/>
          <w:sz w:val="24"/>
          <w:szCs w:val="24"/>
        </w:rPr>
        <w:t>I</w:t>
      </w:r>
      <w:r w:rsidR="00FD636D" w:rsidRPr="002A065C">
        <w:rPr>
          <w:rFonts w:asciiTheme="minorHAnsi" w:hAnsiTheme="minorHAnsi" w:cstheme="minorHAnsi"/>
          <w:color w:val="auto"/>
          <w:kern w:val="0"/>
          <w:sz w:val="24"/>
          <w:szCs w:val="24"/>
        </w:rPr>
        <w:t>)</w:t>
      </w:r>
      <w:r w:rsidR="00FD636D" w:rsidRPr="000C3A92">
        <w:rPr>
          <w:rFonts w:asciiTheme="minorHAnsi" w:hAnsiTheme="minorHAnsi" w:cstheme="minorHAnsi"/>
          <w:color w:val="auto"/>
          <w:kern w:val="0"/>
          <w:sz w:val="24"/>
          <w:szCs w:val="24"/>
        </w:rPr>
        <w:t>.</w:t>
      </w:r>
    </w:p>
    <w:p w:rsidR="00FD636D" w:rsidRDefault="00BC1D5D" w:rsidP="00FD636D">
      <w:pPr>
        <w:widowControl/>
        <w:overflowPunct/>
        <w:spacing w:after="0" w:line="240" w:lineRule="auto"/>
        <w:ind w:left="567"/>
        <w:contextualSpacing/>
        <w:rPr>
          <w:rFonts w:asciiTheme="minorHAnsi" w:hAnsiTheme="minorHAnsi" w:cstheme="minorHAnsi"/>
          <w:sz w:val="24"/>
          <w:szCs w:val="24"/>
        </w:rPr>
      </w:pPr>
      <w:r w:rsidRPr="00780280">
        <w:rPr>
          <w:rFonts w:asciiTheme="minorHAnsi" w:hAnsiTheme="minorHAnsi" w:cstheme="minorHAnsi"/>
          <w:sz w:val="24"/>
          <w:szCs w:val="24"/>
        </w:rPr>
        <w:t>The staff member</w:t>
      </w:r>
      <w:r w:rsidR="004A37AB">
        <w:rPr>
          <w:rFonts w:asciiTheme="minorHAnsi" w:hAnsiTheme="minorHAnsi" w:cstheme="minorHAnsi"/>
          <w:sz w:val="24"/>
          <w:szCs w:val="24"/>
        </w:rPr>
        <w:t xml:space="preserve"> at the base location</w:t>
      </w:r>
      <w:r w:rsidRPr="00780280">
        <w:rPr>
          <w:rFonts w:asciiTheme="minorHAnsi" w:hAnsiTheme="minorHAnsi" w:cstheme="minorHAnsi"/>
          <w:sz w:val="24"/>
          <w:szCs w:val="24"/>
        </w:rPr>
        <w:t xml:space="preserve"> retrieving/removing a </w:t>
      </w:r>
      <w:r w:rsidR="00407A78">
        <w:rPr>
          <w:rFonts w:asciiTheme="minorHAnsi" w:hAnsiTheme="minorHAnsi" w:cstheme="minorHAnsi"/>
          <w:sz w:val="24"/>
          <w:szCs w:val="24"/>
        </w:rPr>
        <w:t xml:space="preserve">child health </w:t>
      </w:r>
      <w:r w:rsidRPr="00780280">
        <w:rPr>
          <w:rFonts w:asciiTheme="minorHAnsi" w:hAnsiTheme="minorHAnsi" w:cstheme="minorHAnsi"/>
          <w:sz w:val="24"/>
          <w:szCs w:val="24"/>
        </w:rPr>
        <w:t>record should insert the requester’s name</w:t>
      </w:r>
      <w:r w:rsidR="00E520F6">
        <w:rPr>
          <w:rFonts w:asciiTheme="minorHAnsi" w:hAnsiTheme="minorHAnsi" w:cstheme="minorHAnsi"/>
          <w:sz w:val="24"/>
          <w:szCs w:val="24"/>
        </w:rPr>
        <w:t>, location</w:t>
      </w:r>
      <w:r w:rsidRPr="00780280">
        <w:rPr>
          <w:rFonts w:asciiTheme="minorHAnsi" w:hAnsiTheme="minorHAnsi" w:cstheme="minorHAnsi"/>
          <w:sz w:val="24"/>
          <w:szCs w:val="24"/>
        </w:rPr>
        <w:t xml:space="preserve"> and the date on </w:t>
      </w:r>
      <w:r w:rsidR="00407A78">
        <w:rPr>
          <w:rFonts w:asciiTheme="minorHAnsi" w:hAnsiTheme="minorHAnsi" w:cstheme="minorHAnsi"/>
          <w:sz w:val="24"/>
          <w:szCs w:val="24"/>
        </w:rPr>
        <w:t xml:space="preserve">short term transfer form (HSE 2011). </w:t>
      </w:r>
    </w:p>
    <w:p w:rsidR="00FD636D" w:rsidRDefault="00FD636D" w:rsidP="00FD636D">
      <w:pPr>
        <w:widowControl/>
        <w:overflowPunct/>
        <w:spacing w:after="0" w:line="240" w:lineRule="auto"/>
        <w:ind w:left="567"/>
        <w:contextualSpacing/>
        <w:rPr>
          <w:rFonts w:asciiTheme="minorHAnsi" w:hAnsiTheme="minorHAnsi" w:cstheme="minorHAnsi"/>
          <w:sz w:val="24"/>
          <w:szCs w:val="24"/>
        </w:rPr>
      </w:pPr>
    </w:p>
    <w:p w:rsidR="008269C6" w:rsidRDefault="00FD636D" w:rsidP="00FD636D">
      <w:pPr>
        <w:widowControl/>
        <w:overflowPunct/>
        <w:spacing w:after="0" w:line="240" w:lineRule="auto"/>
        <w:ind w:left="567" w:hanging="567"/>
        <w:contextualSpacing/>
        <w:rPr>
          <w:rFonts w:asciiTheme="minorHAnsi" w:hAnsiTheme="minorHAnsi" w:cstheme="minorHAnsi"/>
          <w:sz w:val="24"/>
          <w:szCs w:val="24"/>
        </w:rPr>
      </w:pPr>
      <w:r>
        <w:rPr>
          <w:rFonts w:asciiTheme="minorHAnsi" w:hAnsiTheme="minorHAnsi" w:cstheme="minorHAnsi"/>
          <w:sz w:val="24"/>
          <w:szCs w:val="24"/>
        </w:rPr>
        <w:t xml:space="preserve">A8.2 </w:t>
      </w:r>
      <w:r w:rsidR="00001B21">
        <w:rPr>
          <w:rFonts w:asciiTheme="minorHAnsi" w:hAnsiTheme="minorHAnsi" w:cstheme="minorHAnsi"/>
          <w:sz w:val="24"/>
          <w:szCs w:val="24"/>
        </w:rPr>
        <w:t xml:space="preserve">A </w:t>
      </w:r>
      <w:r w:rsidR="00182050">
        <w:rPr>
          <w:rFonts w:asciiTheme="minorHAnsi" w:hAnsiTheme="minorHAnsi" w:cstheme="minorHAnsi"/>
          <w:sz w:val="24"/>
          <w:szCs w:val="24"/>
        </w:rPr>
        <w:t>completed CHR tracer</w:t>
      </w:r>
      <w:r w:rsidR="00001B21">
        <w:rPr>
          <w:rFonts w:asciiTheme="minorHAnsi" w:hAnsiTheme="minorHAnsi" w:cstheme="minorHAnsi"/>
          <w:sz w:val="24"/>
          <w:szCs w:val="24"/>
        </w:rPr>
        <w:t xml:space="preserve"> is retained by the </w:t>
      </w:r>
      <w:r>
        <w:rPr>
          <w:rFonts w:asciiTheme="minorHAnsi" w:hAnsiTheme="minorHAnsi" w:cstheme="minorHAnsi"/>
          <w:sz w:val="24"/>
          <w:szCs w:val="24"/>
        </w:rPr>
        <w:t>RPHN</w:t>
      </w:r>
      <w:r w:rsidR="00001B21">
        <w:rPr>
          <w:rFonts w:asciiTheme="minorHAnsi" w:hAnsiTheme="minorHAnsi" w:cstheme="minorHAnsi"/>
          <w:sz w:val="24"/>
          <w:szCs w:val="24"/>
        </w:rPr>
        <w:t xml:space="preserve"> in </w:t>
      </w:r>
      <w:r>
        <w:rPr>
          <w:rFonts w:asciiTheme="minorHAnsi" w:hAnsiTheme="minorHAnsi" w:cstheme="minorHAnsi"/>
          <w:sz w:val="24"/>
          <w:szCs w:val="24"/>
        </w:rPr>
        <w:t>his/</w:t>
      </w:r>
      <w:r w:rsidR="00001B21">
        <w:rPr>
          <w:rFonts w:asciiTheme="minorHAnsi" w:hAnsiTheme="minorHAnsi" w:cstheme="minorHAnsi"/>
          <w:sz w:val="24"/>
          <w:szCs w:val="24"/>
        </w:rPr>
        <w:t>her child health record filing system</w:t>
      </w:r>
      <w:r w:rsidR="00182050">
        <w:rPr>
          <w:rFonts w:asciiTheme="minorHAnsi" w:hAnsiTheme="minorHAnsi" w:cstheme="minorHAnsi"/>
          <w:sz w:val="24"/>
          <w:szCs w:val="24"/>
        </w:rPr>
        <w:t xml:space="preserve"> in order to keep a record of the location of the CHR (</w:t>
      </w:r>
      <w:r w:rsidR="00C00F5B">
        <w:rPr>
          <w:rFonts w:asciiTheme="minorHAnsi" w:hAnsiTheme="minorHAnsi" w:cstheme="minorHAnsi"/>
          <w:sz w:val="24"/>
          <w:szCs w:val="24"/>
        </w:rPr>
        <w:t xml:space="preserve">Sample </w:t>
      </w:r>
      <w:r w:rsidR="00182050">
        <w:rPr>
          <w:rFonts w:asciiTheme="minorHAnsi" w:hAnsiTheme="minorHAnsi" w:cstheme="minorHAnsi"/>
          <w:sz w:val="24"/>
          <w:szCs w:val="24"/>
        </w:rPr>
        <w:t>Appendix XVI)</w:t>
      </w:r>
      <w:r w:rsidR="00001B21">
        <w:rPr>
          <w:rFonts w:asciiTheme="minorHAnsi" w:hAnsiTheme="minorHAnsi" w:cstheme="minorHAnsi"/>
          <w:sz w:val="24"/>
          <w:szCs w:val="24"/>
        </w:rPr>
        <w:t xml:space="preserve">. </w:t>
      </w:r>
      <w:r w:rsidR="00C00F5B">
        <w:rPr>
          <w:rFonts w:asciiTheme="minorHAnsi" w:hAnsiTheme="minorHAnsi" w:cstheme="minorHAnsi"/>
          <w:sz w:val="24"/>
          <w:szCs w:val="24"/>
        </w:rPr>
        <w:t>Alternatively the transfer out details are recorded in the birth register.</w:t>
      </w:r>
    </w:p>
    <w:p w:rsidR="00001B21" w:rsidRDefault="00001B21" w:rsidP="00581771">
      <w:pPr>
        <w:widowControl/>
        <w:overflowPunct/>
        <w:spacing w:after="0" w:line="240" w:lineRule="auto"/>
        <w:contextualSpacing/>
        <w:rPr>
          <w:rFonts w:asciiTheme="minorHAnsi" w:hAnsiTheme="minorHAnsi" w:cstheme="minorHAnsi"/>
          <w:sz w:val="24"/>
          <w:szCs w:val="24"/>
        </w:rPr>
      </w:pPr>
    </w:p>
    <w:p w:rsidR="00001B21" w:rsidRPr="00BD25DB" w:rsidRDefault="004814BF" w:rsidP="004814BF">
      <w:pPr>
        <w:widowControl/>
        <w:overflowPunct/>
        <w:spacing w:after="0" w:line="240" w:lineRule="auto"/>
        <w:ind w:left="567" w:hanging="567"/>
        <w:contextualSpacing/>
        <w:rPr>
          <w:rFonts w:asciiTheme="minorHAnsi" w:hAnsiTheme="minorHAnsi" w:cstheme="minorHAnsi"/>
          <w:color w:val="auto"/>
          <w:sz w:val="24"/>
          <w:szCs w:val="24"/>
        </w:rPr>
      </w:pPr>
      <w:r>
        <w:rPr>
          <w:rFonts w:asciiTheme="minorHAnsi" w:hAnsiTheme="minorHAnsi" w:cstheme="minorHAnsi"/>
          <w:sz w:val="24"/>
          <w:szCs w:val="24"/>
        </w:rPr>
        <w:t>A8</w:t>
      </w:r>
      <w:r w:rsidR="00001B21">
        <w:rPr>
          <w:rFonts w:asciiTheme="minorHAnsi" w:hAnsiTheme="minorHAnsi" w:cstheme="minorHAnsi"/>
          <w:sz w:val="24"/>
          <w:szCs w:val="24"/>
        </w:rPr>
        <w:t>.</w:t>
      </w:r>
      <w:r w:rsidR="00FD636D">
        <w:rPr>
          <w:rFonts w:asciiTheme="minorHAnsi" w:hAnsiTheme="minorHAnsi" w:cstheme="minorHAnsi"/>
          <w:sz w:val="24"/>
          <w:szCs w:val="24"/>
        </w:rPr>
        <w:t>3</w:t>
      </w:r>
      <w:r w:rsidR="00001B21">
        <w:rPr>
          <w:rFonts w:asciiTheme="minorHAnsi" w:hAnsiTheme="minorHAnsi" w:cstheme="minorHAnsi"/>
          <w:sz w:val="24"/>
          <w:szCs w:val="24"/>
        </w:rPr>
        <w:t xml:space="preserve"> The receiving </w:t>
      </w:r>
      <w:r w:rsidR="00FD636D">
        <w:rPr>
          <w:rFonts w:asciiTheme="minorHAnsi" w:hAnsiTheme="minorHAnsi" w:cstheme="minorHAnsi"/>
          <w:sz w:val="24"/>
          <w:szCs w:val="24"/>
        </w:rPr>
        <w:t>HSE employee</w:t>
      </w:r>
      <w:r w:rsidR="00001B21">
        <w:rPr>
          <w:rFonts w:asciiTheme="minorHAnsi" w:hAnsiTheme="minorHAnsi" w:cstheme="minorHAnsi"/>
          <w:sz w:val="24"/>
          <w:szCs w:val="24"/>
        </w:rPr>
        <w:t xml:space="preserve"> signs</w:t>
      </w:r>
      <w:r w:rsidR="00835A27">
        <w:rPr>
          <w:rFonts w:asciiTheme="minorHAnsi" w:hAnsiTheme="minorHAnsi" w:cstheme="minorHAnsi"/>
          <w:sz w:val="24"/>
          <w:szCs w:val="24"/>
        </w:rPr>
        <w:t xml:space="preserve"> and dates</w:t>
      </w:r>
      <w:r w:rsidR="00001B21">
        <w:rPr>
          <w:rFonts w:asciiTheme="minorHAnsi" w:hAnsiTheme="minorHAnsi" w:cstheme="minorHAnsi"/>
          <w:sz w:val="24"/>
          <w:szCs w:val="24"/>
        </w:rPr>
        <w:t xml:space="preserve"> the </w:t>
      </w:r>
      <w:r w:rsidR="00C71FAC">
        <w:rPr>
          <w:rFonts w:asciiTheme="minorHAnsi" w:hAnsiTheme="minorHAnsi" w:cstheme="minorHAnsi"/>
          <w:sz w:val="24"/>
          <w:szCs w:val="24"/>
        </w:rPr>
        <w:t>“</w:t>
      </w:r>
      <w:r w:rsidR="00001B21">
        <w:rPr>
          <w:rFonts w:asciiTheme="minorHAnsi" w:hAnsiTheme="minorHAnsi" w:cstheme="minorHAnsi"/>
          <w:sz w:val="24"/>
          <w:szCs w:val="24"/>
        </w:rPr>
        <w:t>received by</w:t>
      </w:r>
      <w:r w:rsidR="00C71FAC">
        <w:rPr>
          <w:rFonts w:asciiTheme="minorHAnsi" w:hAnsiTheme="minorHAnsi" w:cstheme="minorHAnsi"/>
          <w:sz w:val="24"/>
          <w:szCs w:val="24"/>
        </w:rPr>
        <w:t>”</w:t>
      </w:r>
      <w:r w:rsidR="00001B21">
        <w:rPr>
          <w:rFonts w:asciiTheme="minorHAnsi" w:hAnsiTheme="minorHAnsi" w:cstheme="minorHAnsi"/>
          <w:sz w:val="24"/>
          <w:szCs w:val="24"/>
        </w:rPr>
        <w:t xml:space="preserve"> </w:t>
      </w:r>
      <w:r w:rsidR="001D60E3">
        <w:rPr>
          <w:rFonts w:asciiTheme="minorHAnsi" w:hAnsiTheme="minorHAnsi" w:cstheme="minorHAnsi"/>
          <w:sz w:val="24"/>
          <w:szCs w:val="24"/>
        </w:rPr>
        <w:t>section</w:t>
      </w:r>
      <w:r w:rsidR="00001B21">
        <w:rPr>
          <w:rFonts w:asciiTheme="minorHAnsi" w:hAnsiTheme="minorHAnsi" w:cstheme="minorHAnsi"/>
          <w:sz w:val="24"/>
          <w:szCs w:val="24"/>
        </w:rPr>
        <w:t xml:space="preserve"> on the </w:t>
      </w:r>
      <w:r w:rsidR="00835A27">
        <w:rPr>
          <w:rFonts w:asciiTheme="minorHAnsi" w:hAnsiTheme="minorHAnsi" w:cstheme="minorHAnsi"/>
          <w:sz w:val="24"/>
          <w:szCs w:val="24"/>
        </w:rPr>
        <w:t>“</w:t>
      </w:r>
      <w:r w:rsidR="00001B21">
        <w:rPr>
          <w:rFonts w:asciiTheme="minorHAnsi" w:hAnsiTheme="minorHAnsi" w:cstheme="minorHAnsi"/>
          <w:sz w:val="24"/>
          <w:szCs w:val="24"/>
        </w:rPr>
        <w:t>short</w:t>
      </w:r>
      <w:r w:rsidR="00C71FAC">
        <w:rPr>
          <w:rFonts w:asciiTheme="minorHAnsi" w:hAnsiTheme="minorHAnsi" w:cstheme="minorHAnsi"/>
          <w:sz w:val="24"/>
          <w:szCs w:val="24"/>
        </w:rPr>
        <w:t>-</w:t>
      </w:r>
      <w:r w:rsidR="00001B21">
        <w:rPr>
          <w:rFonts w:asciiTheme="minorHAnsi" w:hAnsiTheme="minorHAnsi" w:cstheme="minorHAnsi"/>
          <w:sz w:val="24"/>
          <w:szCs w:val="24"/>
        </w:rPr>
        <w:t>term transfer of records internally form</w:t>
      </w:r>
      <w:r w:rsidR="00835A27">
        <w:rPr>
          <w:rFonts w:asciiTheme="minorHAnsi" w:hAnsiTheme="minorHAnsi" w:cstheme="minorHAnsi"/>
          <w:sz w:val="24"/>
          <w:szCs w:val="24"/>
        </w:rPr>
        <w:t>”</w:t>
      </w:r>
      <w:r w:rsidR="00001B21">
        <w:rPr>
          <w:rFonts w:asciiTheme="minorHAnsi" w:hAnsiTheme="minorHAnsi" w:cstheme="minorHAnsi"/>
          <w:sz w:val="24"/>
          <w:szCs w:val="24"/>
        </w:rPr>
        <w:t xml:space="preserve"> in the rear of the child health record</w:t>
      </w:r>
      <w:r w:rsidR="00426FD6">
        <w:rPr>
          <w:rFonts w:asciiTheme="minorHAnsi" w:hAnsiTheme="minorHAnsi" w:cstheme="minorHAnsi"/>
          <w:sz w:val="24"/>
          <w:szCs w:val="24"/>
        </w:rPr>
        <w:t xml:space="preserve"> (Appendix</w:t>
      </w:r>
      <w:r w:rsidR="00426FD6" w:rsidRPr="00426FD6">
        <w:rPr>
          <w:rFonts w:ascii="Times New Roman" w:hAnsi="Times New Roman" w:cs="Times New Roman"/>
          <w:bCs/>
          <w:sz w:val="24"/>
          <w:szCs w:val="24"/>
        </w:rPr>
        <w:t xml:space="preserve"> </w:t>
      </w:r>
      <w:r w:rsidR="00426FD6" w:rsidRPr="000652E3">
        <w:rPr>
          <w:rFonts w:ascii="Times New Roman" w:hAnsi="Times New Roman" w:cs="Times New Roman"/>
          <w:bCs/>
          <w:sz w:val="24"/>
          <w:szCs w:val="24"/>
        </w:rPr>
        <w:t>VI</w:t>
      </w:r>
      <w:r w:rsidR="00426FD6">
        <w:rPr>
          <w:rFonts w:ascii="Times New Roman" w:hAnsi="Times New Roman" w:cs="Times New Roman"/>
          <w:bCs/>
          <w:sz w:val="24"/>
          <w:szCs w:val="24"/>
        </w:rPr>
        <w:t>)</w:t>
      </w:r>
      <w:r w:rsidR="00001B21">
        <w:rPr>
          <w:rFonts w:asciiTheme="minorHAnsi" w:hAnsiTheme="minorHAnsi" w:cstheme="minorHAnsi"/>
          <w:sz w:val="24"/>
          <w:szCs w:val="24"/>
        </w:rPr>
        <w:t>.</w:t>
      </w:r>
      <w:r w:rsidR="00407A78" w:rsidRPr="00407A78">
        <w:rPr>
          <w:rFonts w:asciiTheme="minorHAnsi" w:hAnsiTheme="minorHAnsi" w:cstheme="minorHAnsi"/>
          <w:sz w:val="24"/>
          <w:szCs w:val="24"/>
        </w:rPr>
        <w:t xml:space="preserve"> </w:t>
      </w:r>
      <w:r w:rsidR="00407A78" w:rsidRPr="00780280">
        <w:rPr>
          <w:rFonts w:asciiTheme="minorHAnsi" w:hAnsiTheme="minorHAnsi" w:cstheme="minorHAnsi"/>
          <w:sz w:val="24"/>
          <w:szCs w:val="24"/>
        </w:rPr>
        <w:t xml:space="preserve">The person, to whom the </w:t>
      </w:r>
      <w:r w:rsidR="00407A78">
        <w:rPr>
          <w:rFonts w:asciiTheme="minorHAnsi" w:hAnsiTheme="minorHAnsi" w:cstheme="minorHAnsi"/>
          <w:sz w:val="24"/>
          <w:szCs w:val="24"/>
        </w:rPr>
        <w:t xml:space="preserve">child health </w:t>
      </w:r>
      <w:r w:rsidR="00407A78" w:rsidRPr="00780280">
        <w:rPr>
          <w:rFonts w:asciiTheme="minorHAnsi" w:hAnsiTheme="minorHAnsi" w:cstheme="minorHAnsi"/>
          <w:sz w:val="24"/>
          <w:szCs w:val="24"/>
        </w:rPr>
        <w:t>record is</w:t>
      </w:r>
      <w:r w:rsidR="00CD70FB">
        <w:rPr>
          <w:rFonts w:asciiTheme="minorHAnsi" w:hAnsiTheme="minorHAnsi" w:cstheme="minorHAnsi"/>
          <w:sz w:val="24"/>
          <w:szCs w:val="24"/>
        </w:rPr>
        <w:t xml:space="preserve"> </w:t>
      </w:r>
      <w:r w:rsidR="003B401F">
        <w:rPr>
          <w:rFonts w:asciiTheme="minorHAnsi" w:hAnsiTheme="minorHAnsi" w:cstheme="minorHAnsi"/>
          <w:color w:val="auto"/>
          <w:sz w:val="24"/>
          <w:szCs w:val="24"/>
        </w:rPr>
        <w:t>transferred</w:t>
      </w:r>
      <w:r w:rsidR="00407A78" w:rsidRPr="00BD25DB">
        <w:rPr>
          <w:rFonts w:asciiTheme="minorHAnsi" w:hAnsiTheme="minorHAnsi" w:cstheme="minorHAnsi"/>
          <w:color w:val="auto"/>
          <w:sz w:val="24"/>
          <w:szCs w:val="24"/>
        </w:rPr>
        <w:t>, should be responsible for that record until it is returned to the area RPHN</w:t>
      </w:r>
      <w:r w:rsidR="00CD70FB" w:rsidRPr="00BD25DB">
        <w:rPr>
          <w:rFonts w:asciiTheme="minorHAnsi" w:hAnsiTheme="minorHAnsi" w:cstheme="minorHAnsi"/>
          <w:color w:val="auto"/>
          <w:sz w:val="24"/>
          <w:szCs w:val="24"/>
        </w:rPr>
        <w:t xml:space="preserve"> (HSE 2011)</w:t>
      </w:r>
      <w:r w:rsidR="00407A78" w:rsidRPr="00BD25DB">
        <w:rPr>
          <w:rFonts w:asciiTheme="minorHAnsi" w:hAnsiTheme="minorHAnsi" w:cstheme="minorHAnsi"/>
          <w:color w:val="auto"/>
          <w:sz w:val="24"/>
          <w:szCs w:val="24"/>
        </w:rPr>
        <w:t>.</w:t>
      </w:r>
    </w:p>
    <w:p w:rsidR="00835A27" w:rsidRPr="00BD25DB" w:rsidRDefault="00835A27" w:rsidP="00581771">
      <w:pPr>
        <w:widowControl/>
        <w:overflowPunct/>
        <w:spacing w:after="0" w:line="240" w:lineRule="auto"/>
        <w:contextualSpacing/>
        <w:rPr>
          <w:rFonts w:asciiTheme="minorHAnsi" w:hAnsiTheme="minorHAnsi" w:cstheme="minorHAnsi"/>
          <w:color w:val="auto"/>
          <w:sz w:val="24"/>
          <w:szCs w:val="24"/>
        </w:rPr>
      </w:pPr>
    </w:p>
    <w:p w:rsidR="00835A27" w:rsidRDefault="004814BF" w:rsidP="004814BF">
      <w:pPr>
        <w:widowControl/>
        <w:overflowPunct/>
        <w:spacing w:after="0" w:line="240" w:lineRule="auto"/>
        <w:ind w:left="567" w:hanging="567"/>
        <w:contextualSpacing/>
        <w:rPr>
          <w:rFonts w:asciiTheme="minorHAnsi" w:hAnsiTheme="minorHAnsi" w:cstheme="minorHAnsi"/>
          <w:sz w:val="24"/>
          <w:szCs w:val="24"/>
        </w:rPr>
      </w:pPr>
      <w:r>
        <w:rPr>
          <w:rFonts w:asciiTheme="minorHAnsi" w:hAnsiTheme="minorHAnsi" w:cstheme="minorHAnsi"/>
          <w:sz w:val="24"/>
          <w:szCs w:val="24"/>
        </w:rPr>
        <w:t>A</w:t>
      </w:r>
      <w:r w:rsidR="00796FAD">
        <w:rPr>
          <w:rFonts w:asciiTheme="minorHAnsi" w:hAnsiTheme="minorHAnsi" w:cstheme="minorHAnsi"/>
          <w:sz w:val="24"/>
          <w:szCs w:val="24"/>
        </w:rPr>
        <w:t>8</w:t>
      </w:r>
      <w:r w:rsidR="00835A27">
        <w:rPr>
          <w:rFonts w:asciiTheme="minorHAnsi" w:hAnsiTheme="minorHAnsi" w:cstheme="minorHAnsi"/>
          <w:sz w:val="24"/>
          <w:szCs w:val="24"/>
        </w:rPr>
        <w:t>.</w:t>
      </w:r>
      <w:r w:rsidR="00FD636D">
        <w:rPr>
          <w:rFonts w:asciiTheme="minorHAnsi" w:hAnsiTheme="minorHAnsi" w:cstheme="minorHAnsi"/>
          <w:sz w:val="24"/>
          <w:szCs w:val="24"/>
        </w:rPr>
        <w:t>4</w:t>
      </w:r>
      <w:r w:rsidR="00835A27">
        <w:rPr>
          <w:rFonts w:asciiTheme="minorHAnsi" w:hAnsiTheme="minorHAnsi" w:cstheme="minorHAnsi"/>
          <w:sz w:val="24"/>
          <w:szCs w:val="24"/>
        </w:rPr>
        <w:t xml:space="preserve"> On return to the RPHN</w:t>
      </w:r>
      <w:r w:rsidR="004A37AB">
        <w:rPr>
          <w:rFonts w:asciiTheme="minorHAnsi" w:hAnsiTheme="minorHAnsi" w:cstheme="minorHAnsi"/>
          <w:sz w:val="24"/>
          <w:szCs w:val="24"/>
        </w:rPr>
        <w:t xml:space="preserve"> at the base location</w:t>
      </w:r>
      <w:r w:rsidR="00835A27">
        <w:rPr>
          <w:rFonts w:asciiTheme="minorHAnsi" w:hAnsiTheme="minorHAnsi" w:cstheme="minorHAnsi"/>
          <w:sz w:val="24"/>
          <w:szCs w:val="24"/>
        </w:rPr>
        <w:t xml:space="preserve">, she/he signs and dates the </w:t>
      </w:r>
      <w:r w:rsidR="00FD636D">
        <w:rPr>
          <w:rFonts w:asciiTheme="minorHAnsi" w:hAnsiTheme="minorHAnsi" w:cstheme="minorHAnsi"/>
          <w:sz w:val="24"/>
          <w:szCs w:val="24"/>
        </w:rPr>
        <w:t>“</w:t>
      </w:r>
      <w:r w:rsidR="00835A27">
        <w:rPr>
          <w:rFonts w:asciiTheme="minorHAnsi" w:hAnsiTheme="minorHAnsi" w:cstheme="minorHAnsi"/>
          <w:sz w:val="24"/>
          <w:szCs w:val="24"/>
        </w:rPr>
        <w:t>received to the caseload section</w:t>
      </w:r>
      <w:r w:rsidR="00FD636D">
        <w:rPr>
          <w:rFonts w:asciiTheme="minorHAnsi" w:hAnsiTheme="minorHAnsi" w:cstheme="minorHAnsi"/>
          <w:sz w:val="24"/>
          <w:szCs w:val="24"/>
        </w:rPr>
        <w:t>”</w:t>
      </w:r>
      <w:r w:rsidR="00835A27">
        <w:rPr>
          <w:rFonts w:asciiTheme="minorHAnsi" w:hAnsiTheme="minorHAnsi" w:cstheme="minorHAnsi"/>
          <w:sz w:val="24"/>
          <w:szCs w:val="24"/>
        </w:rPr>
        <w:t xml:space="preserve"> on the form</w:t>
      </w:r>
      <w:r w:rsidR="00AD20D6">
        <w:rPr>
          <w:rFonts w:asciiTheme="minorHAnsi" w:hAnsiTheme="minorHAnsi" w:cstheme="minorHAnsi"/>
          <w:sz w:val="24"/>
          <w:szCs w:val="24"/>
        </w:rPr>
        <w:t xml:space="preserve"> (Appendix </w:t>
      </w:r>
      <w:r w:rsidR="00AD20D6" w:rsidRPr="003B6B54">
        <w:rPr>
          <w:rFonts w:ascii="Times New Roman" w:hAnsi="Times New Roman" w:cs="Times New Roman"/>
          <w:bCs/>
          <w:sz w:val="24"/>
          <w:szCs w:val="24"/>
        </w:rPr>
        <w:t>VI)</w:t>
      </w:r>
      <w:r w:rsidR="00835A27">
        <w:rPr>
          <w:rFonts w:asciiTheme="minorHAnsi" w:hAnsiTheme="minorHAnsi" w:cstheme="minorHAnsi"/>
          <w:sz w:val="24"/>
          <w:szCs w:val="24"/>
        </w:rPr>
        <w:t xml:space="preserve">. The </w:t>
      </w:r>
      <w:r w:rsidR="00182050">
        <w:rPr>
          <w:rFonts w:asciiTheme="minorHAnsi" w:hAnsiTheme="minorHAnsi" w:cstheme="minorHAnsi"/>
          <w:sz w:val="24"/>
          <w:szCs w:val="24"/>
        </w:rPr>
        <w:t>CHR tracer i</w:t>
      </w:r>
      <w:r w:rsidR="00835A27">
        <w:rPr>
          <w:rFonts w:asciiTheme="minorHAnsi" w:hAnsiTheme="minorHAnsi" w:cstheme="minorHAnsi"/>
          <w:sz w:val="24"/>
          <w:szCs w:val="24"/>
        </w:rPr>
        <w:t>n the RPHNs child health reco</w:t>
      </w:r>
      <w:r w:rsidR="00182050">
        <w:rPr>
          <w:rFonts w:asciiTheme="minorHAnsi" w:hAnsiTheme="minorHAnsi" w:cstheme="minorHAnsi"/>
          <w:sz w:val="24"/>
          <w:szCs w:val="24"/>
        </w:rPr>
        <w:t>rd filing system should be removed and t</w:t>
      </w:r>
      <w:r w:rsidR="00835A27">
        <w:rPr>
          <w:rFonts w:asciiTheme="minorHAnsi" w:hAnsiTheme="minorHAnsi" w:cstheme="minorHAnsi"/>
          <w:sz w:val="24"/>
          <w:szCs w:val="24"/>
        </w:rPr>
        <w:t>he child health record</w:t>
      </w:r>
      <w:r w:rsidR="00182050">
        <w:rPr>
          <w:rFonts w:asciiTheme="minorHAnsi" w:hAnsiTheme="minorHAnsi" w:cstheme="minorHAnsi"/>
          <w:sz w:val="24"/>
          <w:szCs w:val="24"/>
        </w:rPr>
        <w:t xml:space="preserve"> inserted. </w:t>
      </w:r>
      <w:r w:rsidR="00C00F5B">
        <w:rPr>
          <w:rFonts w:asciiTheme="minorHAnsi" w:hAnsiTheme="minorHAnsi" w:cstheme="minorHAnsi"/>
          <w:sz w:val="24"/>
          <w:szCs w:val="24"/>
        </w:rPr>
        <w:t>The register should be updated accordingly.</w:t>
      </w:r>
    </w:p>
    <w:p w:rsidR="008D780D" w:rsidRPr="000652E3" w:rsidRDefault="008D780D" w:rsidP="008D780D">
      <w:pPr>
        <w:spacing w:line="240" w:lineRule="auto"/>
        <w:ind w:firstLine="675"/>
        <w:contextualSpacing/>
        <w:rPr>
          <w:rFonts w:asciiTheme="minorHAnsi" w:hAnsiTheme="minorHAnsi" w:cstheme="minorHAnsi"/>
          <w:b/>
          <w:sz w:val="24"/>
          <w:szCs w:val="24"/>
        </w:rPr>
      </w:pPr>
    </w:p>
    <w:p w:rsidR="00407A78" w:rsidRPr="00BD25DB" w:rsidRDefault="004814BF" w:rsidP="004814BF">
      <w:pPr>
        <w:overflowPunct/>
        <w:adjustRightInd/>
        <w:spacing w:before="5" w:after="0" w:line="240" w:lineRule="auto"/>
        <w:ind w:left="567" w:right="876" w:hanging="567"/>
        <w:contextualSpacing/>
        <w:rPr>
          <w:rFonts w:asciiTheme="minorHAnsi" w:hAnsiTheme="minorHAnsi" w:cstheme="minorHAnsi"/>
          <w:color w:val="auto"/>
          <w:sz w:val="24"/>
          <w:szCs w:val="24"/>
        </w:rPr>
      </w:pPr>
      <w:r>
        <w:rPr>
          <w:rFonts w:asciiTheme="minorHAnsi" w:hAnsiTheme="minorHAnsi" w:cstheme="minorHAnsi"/>
          <w:sz w:val="24"/>
          <w:szCs w:val="24"/>
        </w:rPr>
        <w:t>A</w:t>
      </w:r>
      <w:r w:rsidR="00796FAD">
        <w:rPr>
          <w:rFonts w:asciiTheme="minorHAnsi" w:hAnsiTheme="minorHAnsi" w:cstheme="minorHAnsi"/>
          <w:sz w:val="24"/>
          <w:szCs w:val="24"/>
        </w:rPr>
        <w:t>8</w:t>
      </w:r>
      <w:r w:rsidR="00407A78">
        <w:rPr>
          <w:rFonts w:asciiTheme="minorHAnsi" w:hAnsiTheme="minorHAnsi" w:cstheme="minorHAnsi"/>
          <w:sz w:val="24"/>
          <w:szCs w:val="24"/>
        </w:rPr>
        <w:t>.</w:t>
      </w:r>
      <w:r w:rsidR="00FD636D">
        <w:rPr>
          <w:rFonts w:asciiTheme="minorHAnsi" w:hAnsiTheme="minorHAnsi" w:cstheme="minorHAnsi"/>
          <w:sz w:val="24"/>
          <w:szCs w:val="24"/>
        </w:rPr>
        <w:t>5</w:t>
      </w:r>
      <w:r w:rsidR="00796FAD">
        <w:rPr>
          <w:rFonts w:asciiTheme="minorHAnsi" w:hAnsiTheme="minorHAnsi" w:cstheme="minorHAnsi"/>
          <w:sz w:val="24"/>
          <w:szCs w:val="24"/>
        </w:rPr>
        <w:t xml:space="preserve"> </w:t>
      </w:r>
      <w:r w:rsidR="00EC5C16" w:rsidRPr="00780280">
        <w:rPr>
          <w:rFonts w:asciiTheme="minorHAnsi" w:hAnsiTheme="minorHAnsi" w:cstheme="minorHAnsi"/>
          <w:sz w:val="24"/>
          <w:szCs w:val="24"/>
        </w:rPr>
        <w:t xml:space="preserve">The responsibility for </w:t>
      </w:r>
      <w:r w:rsidR="00EC5C16" w:rsidRPr="00BD25DB">
        <w:rPr>
          <w:rFonts w:asciiTheme="minorHAnsi" w:hAnsiTheme="minorHAnsi" w:cstheme="minorHAnsi"/>
          <w:color w:val="auto"/>
          <w:sz w:val="24"/>
          <w:szCs w:val="24"/>
        </w:rPr>
        <w:t xml:space="preserve">the </w:t>
      </w:r>
      <w:r w:rsidR="00AD20D6" w:rsidRPr="00BD25DB">
        <w:rPr>
          <w:rFonts w:asciiTheme="minorHAnsi" w:hAnsiTheme="minorHAnsi" w:cstheme="minorHAnsi"/>
          <w:color w:val="auto"/>
          <w:sz w:val="24"/>
          <w:szCs w:val="24"/>
        </w:rPr>
        <w:t>location</w:t>
      </w:r>
      <w:r w:rsidR="00EC5C16" w:rsidRPr="00BD25DB">
        <w:rPr>
          <w:rFonts w:asciiTheme="minorHAnsi" w:hAnsiTheme="minorHAnsi" w:cstheme="minorHAnsi"/>
          <w:color w:val="auto"/>
          <w:sz w:val="24"/>
          <w:szCs w:val="24"/>
        </w:rPr>
        <w:t xml:space="preserve"> and security of a healthcare record should rest with the staff member it is tracked to</w:t>
      </w:r>
      <w:r w:rsidR="00CD70FB" w:rsidRPr="00BD25DB">
        <w:rPr>
          <w:rFonts w:asciiTheme="minorHAnsi" w:hAnsiTheme="minorHAnsi" w:cstheme="minorHAnsi"/>
          <w:color w:val="auto"/>
          <w:sz w:val="24"/>
          <w:szCs w:val="24"/>
        </w:rPr>
        <w:t xml:space="preserve"> (HSE 2011)</w:t>
      </w:r>
      <w:r w:rsidR="00EC5C16" w:rsidRPr="00BD25DB">
        <w:rPr>
          <w:rFonts w:asciiTheme="minorHAnsi" w:hAnsiTheme="minorHAnsi" w:cstheme="minorHAnsi"/>
          <w:color w:val="auto"/>
          <w:sz w:val="24"/>
          <w:szCs w:val="24"/>
        </w:rPr>
        <w:t xml:space="preserve">. </w:t>
      </w:r>
    </w:p>
    <w:p w:rsidR="00926676" w:rsidRDefault="00926676"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926676" w:rsidRDefault="00926676" w:rsidP="004A37AB">
      <w:pPr>
        <w:overflowPunct/>
        <w:adjustRightInd/>
        <w:spacing w:before="5" w:after="0" w:line="240" w:lineRule="auto"/>
        <w:ind w:left="567" w:right="141" w:hanging="567"/>
        <w:contextualSpacing/>
        <w:rPr>
          <w:rFonts w:asciiTheme="minorHAnsi" w:hAnsiTheme="minorHAnsi" w:cstheme="minorHAnsi"/>
          <w:sz w:val="24"/>
          <w:szCs w:val="24"/>
        </w:rPr>
      </w:pPr>
      <w:r>
        <w:rPr>
          <w:rFonts w:asciiTheme="minorHAnsi" w:hAnsiTheme="minorHAnsi" w:cstheme="minorHAnsi"/>
          <w:sz w:val="24"/>
          <w:szCs w:val="24"/>
        </w:rPr>
        <w:lastRenderedPageBreak/>
        <w:t xml:space="preserve">A8.6  Should the RPHN need to make an entry in the child health record while it is </w:t>
      </w:r>
      <w:r w:rsidR="004A37AB">
        <w:rPr>
          <w:rFonts w:asciiTheme="minorHAnsi" w:hAnsiTheme="minorHAnsi" w:cstheme="minorHAnsi"/>
          <w:sz w:val="24"/>
          <w:szCs w:val="24"/>
        </w:rPr>
        <w:t>u</w:t>
      </w:r>
      <w:r>
        <w:rPr>
          <w:rFonts w:asciiTheme="minorHAnsi" w:hAnsiTheme="minorHAnsi" w:cstheme="minorHAnsi"/>
          <w:sz w:val="24"/>
          <w:szCs w:val="24"/>
        </w:rPr>
        <w:t>navailable due to short</w:t>
      </w:r>
      <w:r w:rsidR="003B401F">
        <w:rPr>
          <w:rFonts w:asciiTheme="minorHAnsi" w:hAnsiTheme="minorHAnsi" w:cstheme="minorHAnsi"/>
          <w:sz w:val="24"/>
          <w:szCs w:val="24"/>
        </w:rPr>
        <w:t>-</w:t>
      </w:r>
      <w:r>
        <w:rPr>
          <w:rFonts w:asciiTheme="minorHAnsi" w:hAnsiTheme="minorHAnsi" w:cstheme="minorHAnsi"/>
          <w:sz w:val="24"/>
          <w:szCs w:val="24"/>
        </w:rPr>
        <w:t>term transfer, the RPHN should make the note on a continuation sheet clearly labelled with the child’s details. The note should be attached to the tracer in the RPHN</w:t>
      </w:r>
      <w:r w:rsidR="003B401F">
        <w:rPr>
          <w:rFonts w:asciiTheme="minorHAnsi" w:hAnsiTheme="minorHAnsi" w:cstheme="minorHAnsi"/>
          <w:sz w:val="24"/>
          <w:szCs w:val="24"/>
        </w:rPr>
        <w:t>’</w:t>
      </w:r>
      <w:r>
        <w:rPr>
          <w:rFonts w:asciiTheme="minorHAnsi" w:hAnsiTheme="minorHAnsi" w:cstheme="minorHAnsi"/>
          <w:sz w:val="24"/>
          <w:szCs w:val="24"/>
        </w:rPr>
        <w:t xml:space="preserve">s filing system. The note should be integrated into the child health record on its return from the short term transfer. </w:t>
      </w:r>
    </w:p>
    <w:p w:rsidR="00941455" w:rsidRDefault="00941455"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ED408C" w:rsidRDefault="00ED408C"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ED408C" w:rsidRDefault="00ED408C"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ED408C" w:rsidRDefault="00ED408C"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ED408C" w:rsidRDefault="00ED408C"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ED408C" w:rsidRDefault="00ED408C"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182050" w:rsidRDefault="0018205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3F7DF6" w:rsidRDefault="003F7DF6"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B84D36" w:rsidRDefault="00B84D36"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B84D36" w:rsidRDefault="00B84D36"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B84D36" w:rsidRDefault="00B84D36"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941455" w:rsidRPr="00941455" w:rsidRDefault="00941455" w:rsidP="00584A7C">
      <w:pPr>
        <w:widowControl/>
        <w:overflowPunct/>
        <w:autoSpaceDE/>
        <w:autoSpaceDN/>
        <w:adjustRightInd/>
        <w:spacing w:after="0" w:line="360" w:lineRule="auto"/>
        <w:ind w:left="142"/>
        <w:outlineLvl w:val="0"/>
        <w:rPr>
          <w:rFonts w:asciiTheme="minorHAnsi" w:eastAsia="Calibri" w:hAnsiTheme="minorHAnsi" w:cstheme="minorHAnsi"/>
          <w:b/>
          <w:color w:val="auto"/>
          <w:kern w:val="0"/>
          <w:sz w:val="28"/>
          <w:szCs w:val="28"/>
          <w:u w:val="single"/>
          <w:lang w:eastAsia="en-US"/>
        </w:rPr>
      </w:pPr>
      <w:r w:rsidRPr="002B1903">
        <w:rPr>
          <w:rFonts w:asciiTheme="minorHAnsi" w:eastAsia="Calibri" w:hAnsiTheme="minorHAnsi" w:cstheme="minorHAnsi"/>
          <w:b/>
          <w:color w:val="auto"/>
          <w:kern w:val="0"/>
          <w:sz w:val="28"/>
          <w:szCs w:val="28"/>
          <w:u w:val="single"/>
          <w:lang w:eastAsia="en-US"/>
        </w:rPr>
        <w:t xml:space="preserve">A8.7 </w:t>
      </w:r>
      <w:r w:rsidRPr="00941455">
        <w:rPr>
          <w:rFonts w:asciiTheme="minorHAnsi" w:eastAsia="Calibri" w:hAnsiTheme="minorHAnsi" w:cstheme="minorHAnsi"/>
          <w:b/>
          <w:color w:val="auto"/>
          <w:kern w:val="0"/>
          <w:sz w:val="28"/>
          <w:szCs w:val="28"/>
          <w:u w:val="single"/>
          <w:lang w:eastAsia="en-US"/>
        </w:rPr>
        <w:t>Child Health Record (CHR) Short</w:t>
      </w:r>
      <w:r w:rsidR="003B401F">
        <w:rPr>
          <w:rFonts w:asciiTheme="minorHAnsi" w:eastAsia="Calibri" w:hAnsiTheme="minorHAnsi" w:cstheme="minorHAnsi"/>
          <w:b/>
          <w:color w:val="auto"/>
          <w:kern w:val="0"/>
          <w:sz w:val="28"/>
          <w:szCs w:val="28"/>
          <w:u w:val="single"/>
          <w:lang w:eastAsia="en-US"/>
        </w:rPr>
        <w:t>-</w:t>
      </w:r>
      <w:r w:rsidRPr="00941455">
        <w:rPr>
          <w:rFonts w:asciiTheme="minorHAnsi" w:eastAsia="Calibri" w:hAnsiTheme="minorHAnsi" w:cstheme="minorHAnsi"/>
          <w:b/>
          <w:color w:val="auto"/>
          <w:kern w:val="0"/>
          <w:sz w:val="28"/>
          <w:szCs w:val="28"/>
          <w:u w:val="single"/>
          <w:lang w:eastAsia="en-US"/>
        </w:rPr>
        <w:t>Term Transfer</w:t>
      </w: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r w:rsidRPr="00941455">
        <w:rPr>
          <w:rFonts w:asciiTheme="minorHAnsi" w:hAnsiTheme="minorHAnsi" w:cstheme="minorHAnsi"/>
          <w:noProof/>
          <w:sz w:val="24"/>
          <w:szCs w:val="24"/>
        </w:rPr>
        <w:lastRenderedPageBreak/>
        <mc:AlternateContent>
          <mc:Choice Requires="wps">
            <w:drawing>
              <wp:anchor distT="0" distB="0" distL="114300" distR="114300" simplePos="0" relativeHeight="251735552" behindDoc="0" locked="0" layoutInCell="1" allowOverlap="1" wp14:anchorId="7C59059B" wp14:editId="7E39140D">
                <wp:simplePos x="0" y="0"/>
                <wp:positionH relativeFrom="margin">
                  <wp:posOffset>-22225</wp:posOffset>
                </wp:positionH>
                <wp:positionV relativeFrom="paragraph">
                  <wp:posOffset>200025</wp:posOffset>
                </wp:positionV>
                <wp:extent cx="3599815" cy="539750"/>
                <wp:effectExtent l="0" t="0" r="635"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9815" cy="539750"/>
                        </a:xfrm>
                        <a:prstGeom prst="rect">
                          <a:avLst/>
                        </a:prstGeom>
                        <a:solidFill>
                          <a:srgbClr val="1F497D">
                            <a:lumMod val="40000"/>
                            <a:lumOff val="60000"/>
                          </a:srgbClr>
                        </a:solidFill>
                        <a:ln w="12700" cap="flat" cmpd="sng" algn="ctr">
                          <a:noFill/>
                          <a:prstDash val="solid"/>
                          <a:miter lim="800000"/>
                        </a:ln>
                        <a:effectLst/>
                      </wps:spPr>
                      <wps:txbx>
                        <w:txbxContent>
                          <w:p w:rsidR="00A42AF0" w:rsidRPr="00AC3DD4" w:rsidRDefault="00A42AF0" w:rsidP="00941455">
                            <w:pPr>
                              <w:pStyle w:val="Caption"/>
                              <w:rPr>
                                <w:b w:val="0"/>
                                <w:i/>
                                <w:noProof/>
                                <w:color w:val="auto"/>
                                <w:sz w:val="24"/>
                                <w:szCs w:val="24"/>
                              </w:rPr>
                            </w:pPr>
                            <w:r>
                              <w:rPr>
                                <w:b w:val="0"/>
                                <w:color w:val="auto"/>
                                <w:sz w:val="24"/>
                                <w:szCs w:val="24"/>
                              </w:rPr>
                              <w:t xml:space="preserve">CHR requested for short term transfer e.g. CMD clinic </w:t>
                            </w:r>
                          </w:p>
                          <w:p w:rsidR="00A42AF0" w:rsidRPr="0045655A" w:rsidRDefault="00A42AF0" w:rsidP="009414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9059B" id="Rectangle 84" o:spid="_x0000_s1051" style="position:absolute;left:0;text-align:left;margin-left:-1.75pt;margin-top:15.75pt;width:283.45pt;height:42.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" fillcolor="#8eb4e3" stroked="f" strokeweight="1pt">
                <v:path arrowok="t"/>
                <v:textbox>
                  <w:txbxContent>
                    <w:p w:rsidR="00A42AF0" w:rsidRPr="00AC3DD4" w:rsidRDefault="00A42AF0" w:rsidP="00941455">
                      <w:pPr>
                        <w:pStyle w:val="Caption"/>
                        <w:rPr>
                          <w:b w:val="0"/>
                          <w:i/>
                          <w:noProof/>
                          <w:color w:val="auto"/>
                          <w:sz w:val="24"/>
                          <w:szCs w:val="24"/>
                        </w:rPr>
                      </w:pPr>
                      <w:r>
                        <w:rPr>
                          <w:b w:val="0"/>
                          <w:color w:val="auto"/>
                          <w:sz w:val="24"/>
                          <w:szCs w:val="24"/>
                        </w:rPr>
                        <w:t xml:space="preserve">CHR requested for short term transfer e.g. CMD clinic </w:t>
                      </w:r>
                    </w:p>
                    <w:p w:rsidR="00A42AF0" w:rsidRPr="0045655A" w:rsidRDefault="00A42AF0" w:rsidP="00941455">
                      <w:pPr>
                        <w:jc w:val="center"/>
                      </w:pPr>
                    </w:p>
                  </w:txbxContent>
                </v:textbox>
                <w10:wrap anchorx="margin"/>
              </v:rect>
            </w:pict>
          </mc:Fallback>
        </mc:AlternateContent>
      </w:r>
      <w:r w:rsidRPr="00941455">
        <w:rPr>
          <w:rFonts w:asciiTheme="minorHAnsi" w:hAnsiTheme="minorHAnsi" w:cstheme="minorHAnsi"/>
          <w:noProof/>
          <w:sz w:val="24"/>
          <w:szCs w:val="24"/>
        </w:rPr>
        <mc:AlternateContent>
          <mc:Choice Requires="wps">
            <w:drawing>
              <wp:anchor distT="0" distB="0" distL="114300" distR="114300" simplePos="0" relativeHeight="251740672" behindDoc="0" locked="0" layoutInCell="1" allowOverlap="1" wp14:anchorId="6EC32397" wp14:editId="4F395536">
                <wp:simplePos x="0" y="0"/>
                <wp:positionH relativeFrom="column">
                  <wp:posOffset>0</wp:posOffset>
                </wp:positionH>
                <wp:positionV relativeFrom="paragraph">
                  <wp:posOffset>790575</wp:posOffset>
                </wp:positionV>
                <wp:extent cx="1200150" cy="260350"/>
                <wp:effectExtent l="0" t="0" r="0" b="635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260350"/>
                        </a:xfrm>
                        <a:prstGeom prst="rect">
                          <a:avLst/>
                        </a:prstGeom>
                        <a:solidFill>
                          <a:prstClr val="white"/>
                        </a:solidFill>
                        <a:ln>
                          <a:noFill/>
                        </a:ln>
                      </wps:spPr>
                      <wps:txbx>
                        <w:txbxContent>
                          <w:p w:rsidR="00A42AF0" w:rsidRPr="009C7797" w:rsidRDefault="00A42AF0" w:rsidP="00941455">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EC32397" id="Text Box 85" o:spid="_x0000_s1052" type="#_x0000_t202" style="position:absolute;left:0;text-align:left;margin-left:0;margin-top:62.25pt;width:94.5pt;height:20.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" stroked="f">
                <v:path arrowok="t"/>
                <v:textbox style="mso-fit-shape-to-text:t" inset="0,0,0,0">
                  <w:txbxContent>
                    <w:p w:rsidR="00A42AF0" w:rsidRPr="009C7797" w:rsidRDefault="00A42AF0" w:rsidP="00941455">
                      <w:pPr>
                        <w:pStyle w:val="Caption"/>
                        <w:rPr>
                          <w:noProof/>
                        </w:rPr>
                      </w:pPr>
                    </w:p>
                  </w:txbxContent>
                </v:textbox>
              </v:shape>
            </w:pict>
          </mc:Fallback>
        </mc:AlternateContent>
      </w: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r w:rsidRPr="00941455">
        <w:rPr>
          <w:rFonts w:asciiTheme="minorHAnsi" w:hAnsiTheme="minorHAnsi" w:cstheme="minorHAnsi"/>
          <w:noProof/>
          <w:sz w:val="24"/>
          <w:szCs w:val="24"/>
        </w:rPr>
        <mc:AlternateContent>
          <mc:Choice Requires="wps">
            <w:drawing>
              <wp:anchor distT="0" distB="0" distL="114299" distR="114299" simplePos="0" relativeHeight="251743744" behindDoc="0" locked="0" layoutInCell="1" allowOverlap="1" wp14:anchorId="6586CE1C" wp14:editId="7F9DEBAC">
                <wp:simplePos x="0" y="0"/>
                <wp:positionH relativeFrom="column">
                  <wp:posOffset>1758950</wp:posOffset>
                </wp:positionH>
                <wp:positionV relativeFrom="paragraph">
                  <wp:posOffset>179070</wp:posOffset>
                </wp:positionV>
                <wp:extent cx="0" cy="361950"/>
                <wp:effectExtent l="76200" t="0" r="76200" b="5715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D86121" id="Straight Arrow Connector 86" o:spid="_x0000_s1026" type="#_x0000_t32" style="position:absolute;margin-left:138.5pt;margin-top:14.1pt;width:0;height:28.5pt;z-index:251743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">
                <v:stroke endarrow="block"/>
                <o:lock v:ext="edit" shapetype="f"/>
              </v:shape>
            </w:pict>
          </mc:Fallback>
        </mc:AlternateContent>
      </w: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r w:rsidRPr="00941455">
        <w:rPr>
          <w:rFonts w:asciiTheme="minorHAnsi" w:hAnsiTheme="minorHAnsi" w:cstheme="minorHAnsi"/>
          <w:noProof/>
          <w:sz w:val="24"/>
          <w:szCs w:val="24"/>
        </w:rPr>
        <mc:AlternateContent>
          <mc:Choice Requires="wps">
            <w:drawing>
              <wp:anchor distT="0" distB="0" distL="114300" distR="114300" simplePos="0" relativeHeight="251736576" behindDoc="0" locked="0" layoutInCell="1" allowOverlap="1" wp14:anchorId="68672E14" wp14:editId="595F9433">
                <wp:simplePos x="0" y="0"/>
                <wp:positionH relativeFrom="margin">
                  <wp:posOffset>-22225</wp:posOffset>
                </wp:positionH>
                <wp:positionV relativeFrom="paragraph">
                  <wp:posOffset>257810</wp:posOffset>
                </wp:positionV>
                <wp:extent cx="3599815" cy="539750"/>
                <wp:effectExtent l="0" t="0" r="19685" b="1270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9815" cy="539750"/>
                        </a:xfrm>
                        <a:prstGeom prst="rect">
                          <a:avLst/>
                        </a:prstGeom>
                        <a:solidFill>
                          <a:sysClr val="window" lastClr="FFFFFF"/>
                        </a:solidFill>
                        <a:ln w="12700" cap="flat" cmpd="sng" algn="ctr">
                          <a:solidFill>
                            <a:srgbClr val="5B9BD5"/>
                          </a:solidFill>
                          <a:prstDash val="solid"/>
                          <a:miter lim="800000"/>
                        </a:ln>
                        <a:effectLst/>
                      </wps:spPr>
                      <wps:txbx>
                        <w:txbxContent>
                          <w:p w:rsidR="00A42AF0" w:rsidRPr="00941455" w:rsidRDefault="00A42AF0" w:rsidP="00941455">
                            <w:pPr>
                              <w:rPr>
                                <w:sz w:val="24"/>
                                <w:szCs w:val="24"/>
                              </w:rPr>
                            </w:pPr>
                            <w:r w:rsidRPr="00941455">
                              <w:rPr>
                                <w:sz w:val="24"/>
                                <w:szCs w:val="24"/>
                              </w:rPr>
                              <w:t xml:space="preserve">Complete details in short term transfer of records internally form in the transfer of record tab of the CHR and photocopy this form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8672E14" id="Rectangle 87" o:spid="_x0000_s1053" style="position:absolute;left:0;text-align:left;margin-left:-1.75pt;margin-top:20.3pt;width:283.45pt;height:42.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" fillcolor="window" strokecolor="#5b9bd5" strokeweight="1pt">
                <v:path arrowok="t"/>
                <v:textbox>
                  <w:txbxContent>
                    <w:p w:rsidR="00A42AF0" w:rsidRPr="00941455" w:rsidRDefault="00A42AF0" w:rsidP="00941455">
                      <w:pPr>
                        <w:rPr>
                          <w:sz w:val="24"/>
                          <w:szCs w:val="24"/>
                        </w:rPr>
                      </w:pPr>
                      <w:r w:rsidRPr="00941455">
                        <w:rPr>
                          <w:sz w:val="24"/>
                          <w:szCs w:val="24"/>
                        </w:rPr>
                        <w:t xml:space="preserve">Complete details in short term transfer of records internally form in the transfer of record tab of the CHR and photocopy this form </w:t>
                      </w:r>
                    </w:p>
                  </w:txbxContent>
                </v:textbox>
                <w10:wrap anchorx="margin"/>
              </v:rect>
            </w:pict>
          </mc:Fallback>
        </mc:AlternateContent>
      </w: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r w:rsidRPr="00941455">
        <w:rPr>
          <w:rFonts w:asciiTheme="minorHAnsi" w:hAnsiTheme="minorHAnsi" w:cstheme="minorHAnsi"/>
          <w:noProof/>
          <w:sz w:val="24"/>
          <w:szCs w:val="24"/>
        </w:rPr>
        <mc:AlternateContent>
          <mc:Choice Requires="wps">
            <w:drawing>
              <wp:anchor distT="0" distB="0" distL="114300" distR="114300" simplePos="0" relativeHeight="251744768" behindDoc="0" locked="0" layoutInCell="1" allowOverlap="1" wp14:anchorId="42C547B0" wp14:editId="255BF8A4">
                <wp:simplePos x="0" y="0"/>
                <wp:positionH relativeFrom="column">
                  <wp:posOffset>1727835</wp:posOffset>
                </wp:positionH>
                <wp:positionV relativeFrom="paragraph">
                  <wp:posOffset>230505</wp:posOffset>
                </wp:positionV>
                <wp:extent cx="0" cy="357505"/>
                <wp:effectExtent l="76200" t="0" r="76200" b="6159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straightConnector1">
                          <a:avLst/>
                        </a:prstGeom>
                        <a:noFill/>
                        <a:ln w="9525" cap="flat" cmpd="sng" algn="ctr">
                          <a:solidFill>
                            <a:sysClr val="windowText" lastClr="000000">
                              <a:shade val="95000"/>
                              <a:satMod val="105000"/>
                            </a:sysClr>
                          </a:solidFill>
                          <a:prstDash val="solid"/>
                          <a:headE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3A4F741" id="Straight Arrow Connector 88" o:spid="_x0000_s1026" type="#_x0000_t32" style="position:absolute;margin-left:136.05pt;margin-top:18.15pt;width:0;height:28.1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">
                <v:stroke endarrow="block"/>
              </v:shape>
            </w:pict>
          </mc:Fallback>
        </mc:AlternateContent>
      </w: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r w:rsidRPr="00941455">
        <w:rPr>
          <w:rFonts w:asciiTheme="minorHAnsi" w:hAnsiTheme="minorHAnsi" w:cstheme="minorHAnsi"/>
          <w:noProof/>
          <w:sz w:val="24"/>
          <w:szCs w:val="24"/>
        </w:rPr>
        <mc:AlternateContent>
          <mc:Choice Requires="wps">
            <w:drawing>
              <wp:anchor distT="0" distB="0" distL="114300" distR="114300" simplePos="0" relativeHeight="251741696" behindDoc="0" locked="0" layoutInCell="1" allowOverlap="1" wp14:anchorId="545E6CEA" wp14:editId="458535D5">
                <wp:simplePos x="0" y="0"/>
                <wp:positionH relativeFrom="column">
                  <wp:posOffset>4375150</wp:posOffset>
                </wp:positionH>
                <wp:positionV relativeFrom="paragraph">
                  <wp:posOffset>72390</wp:posOffset>
                </wp:positionV>
                <wp:extent cx="1638300" cy="1847850"/>
                <wp:effectExtent l="0" t="0" r="19050" b="1905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1847850"/>
                        </a:xfrm>
                        <a:prstGeom prst="rect">
                          <a:avLst/>
                        </a:prstGeom>
                        <a:solidFill>
                          <a:srgbClr val="1F497D">
                            <a:lumMod val="40000"/>
                            <a:lumOff val="60000"/>
                          </a:srgbClr>
                        </a:solidFill>
                        <a:ln w="12700" cap="flat" cmpd="sng" algn="ctr">
                          <a:solidFill>
                            <a:srgbClr val="5B9BD5">
                              <a:shade val="50000"/>
                            </a:srgbClr>
                          </a:solidFill>
                          <a:prstDash val="solid"/>
                          <a:miter lim="800000"/>
                        </a:ln>
                        <a:effectLst/>
                      </wps:spPr>
                      <wps:txbx>
                        <w:txbxContent>
                          <w:p w:rsidR="00A42AF0" w:rsidRPr="00941455" w:rsidRDefault="00A42AF0" w:rsidP="00941455">
                            <w:pPr>
                              <w:jc w:val="center"/>
                              <w:rPr>
                                <w:sz w:val="24"/>
                                <w:szCs w:val="24"/>
                              </w:rPr>
                            </w:pPr>
                            <w:r w:rsidRPr="00941455">
                              <w:rPr>
                                <w:sz w:val="24"/>
                                <w:szCs w:val="24"/>
                              </w:rPr>
                              <w:t>Send CHR to requester – who signs and dates the short term transfer of records internally form. Requester returns CHR when clinic etc. is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5E6CEA" id="Rectangle 89" o:spid="_x0000_s1054" style="position:absolute;left:0;text-align:left;margin-left:344.5pt;margin-top:5.7pt;width:129pt;height:145.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" fillcolor="#8eb4e3" strokecolor="#41719c" strokeweight="1pt">
                <v:path arrowok="t"/>
                <v:textbox>
                  <w:txbxContent>
                    <w:p w:rsidR="00A42AF0" w:rsidRPr="00941455" w:rsidRDefault="00A42AF0" w:rsidP="00941455">
                      <w:pPr>
                        <w:jc w:val="center"/>
                        <w:rPr>
                          <w:sz w:val="24"/>
                          <w:szCs w:val="24"/>
                        </w:rPr>
                      </w:pPr>
                      <w:r w:rsidRPr="00941455">
                        <w:rPr>
                          <w:sz w:val="24"/>
                          <w:szCs w:val="24"/>
                        </w:rPr>
                        <w:t>Send CHR to requester – who signs and dates the short term transfer of records internally form. Requester returns CHR when clinic etc. is complete</w:t>
                      </w:r>
                    </w:p>
                  </w:txbxContent>
                </v:textbox>
              </v:rect>
            </w:pict>
          </mc:Fallback>
        </mc:AlternateContent>
      </w:r>
      <w:r w:rsidRPr="00941455">
        <w:rPr>
          <w:rFonts w:asciiTheme="minorHAnsi" w:hAnsiTheme="minorHAnsi" w:cstheme="minorHAnsi"/>
          <w:noProof/>
          <w:sz w:val="24"/>
          <w:szCs w:val="24"/>
        </w:rPr>
        <mc:AlternateContent>
          <mc:Choice Requires="wps">
            <w:drawing>
              <wp:anchor distT="0" distB="0" distL="114300" distR="114300" simplePos="0" relativeHeight="251737600" behindDoc="0" locked="0" layoutInCell="1" allowOverlap="1" wp14:anchorId="226F0AA4" wp14:editId="18F7FC63">
                <wp:simplePos x="0" y="0"/>
                <wp:positionH relativeFrom="margin">
                  <wp:posOffset>-22225</wp:posOffset>
                </wp:positionH>
                <wp:positionV relativeFrom="paragraph">
                  <wp:posOffset>10160</wp:posOffset>
                </wp:positionV>
                <wp:extent cx="3599815" cy="539750"/>
                <wp:effectExtent l="0" t="0" r="19685" b="3175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539750"/>
                        </a:xfrm>
                        <a:prstGeom prst="rect">
                          <a:avLst/>
                        </a:prstGeom>
                        <a:solidFill>
                          <a:srgbClr val="1F497D">
                            <a:lumMod val="40000"/>
                            <a:lumOff val="60000"/>
                          </a:srgbClr>
                        </a:solidFill>
                        <a:ln w="38100" algn="ctr">
                          <a:noFill/>
                          <a:miter lim="800000"/>
                          <a:headEnd/>
                          <a:tailEnd/>
                        </a:ln>
                        <a:effectLst>
                          <a:outerShdw dist="28398" dir="3806097" algn="ctr" rotWithShape="0">
                            <a:srgbClr val="243F60">
                              <a:alpha val="50000"/>
                            </a:srgbClr>
                          </a:outerShdw>
                        </a:effectLst>
                      </wps:spPr>
                      <wps:txbx>
                        <w:txbxContent>
                          <w:p w:rsidR="00A42AF0" w:rsidRPr="00941455" w:rsidRDefault="00A42AF0" w:rsidP="00941455">
                            <w:pPr>
                              <w:ind w:left="142"/>
                              <w:jc w:val="both"/>
                              <w:rPr>
                                <w:b/>
                                <w:sz w:val="24"/>
                                <w:szCs w:val="24"/>
                              </w:rPr>
                            </w:pPr>
                            <w:r w:rsidRPr="00941455">
                              <w:rPr>
                                <w:sz w:val="24"/>
                                <w:szCs w:val="24"/>
                              </w:rPr>
                              <w:t xml:space="preserve">Insert </w:t>
                            </w:r>
                            <w:r>
                              <w:rPr>
                                <w:sz w:val="24"/>
                                <w:szCs w:val="24"/>
                              </w:rPr>
                              <w:t>a CHR tracer</w:t>
                            </w:r>
                            <w:r w:rsidRPr="00941455">
                              <w:rPr>
                                <w:sz w:val="24"/>
                                <w:szCs w:val="24"/>
                              </w:rPr>
                              <w:t xml:space="preserve"> into </w:t>
                            </w:r>
                            <w:r>
                              <w:rPr>
                                <w:sz w:val="24"/>
                                <w:szCs w:val="24"/>
                              </w:rPr>
                              <w:t>R</w:t>
                            </w:r>
                            <w:r w:rsidRPr="00941455">
                              <w:rPr>
                                <w:sz w:val="24"/>
                                <w:szCs w:val="24"/>
                              </w:rPr>
                              <w:t>PHN filing system as a tracker</w:t>
                            </w:r>
                            <w:r w:rsidR="00C00F5B">
                              <w:rPr>
                                <w:sz w:val="24"/>
                                <w:szCs w:val="24"/>
                              </w:rPr>
                              <w:t xml:space="preserve"> or record in birth register</w:t>
                            </w:r>
                          </w:p>
                          <w:p w:rsidR="00A42AF0" w:rsidRPr="00EB0B38" w:rsidRDefault="00A42AF0" w:rsidP="00941455">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6F0AA4" id="Rectangle 90" o:spid="_x0000_s1055" style="position:absolute;left:0;text-align:left;margin-left:-1.75pt;margin-top:.8pt;width:283.45pt;height:42.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" fillcolor="#8eb4e3" stroked="f" strokeweight="3pt">
                <v:shadow on="t" color="#243f60" opacity=".5" offset="1pt"/>
                <v:textbox>
                  <w:txbxContent>
                    <w:p w:rsidR="00A42AF0" w:rsidRPr="00941455" w:rsidRDefault="00A42AF0" w:rsidP="00941455">
                      <w:pPr>
                        <w:ind w:left="142"/>
                        <w:jc w:val="both"/>
                        <w:rPr>
                          <w:b/>
                          <w:sz w:val="24"/>
                          <w:szCs w:val="24"/>
                        </w:rPr>
                      </w:pPr>
                      <w:r w:rsidRPr="00941455">
                        <w:rPr>
                          <w:sz w:val="24"/>
                          <w:szCs w:val="24"/>
                        </w:rPr>
                        <w:t xml:space="preserve">Insert </w:t>
                      </w:r>
                      <w:r>
                        <w:rPr>
                          <w:sz w:val="24"/>
                          <w:szCs w:val="24"/>
                        </w:rPr>
                        <w:t>a CHR tracer</w:t>
                      </w:r>
                      <w:r w:rsidRPr="00941455">
                        <w:rPr>
                          <w:sz w:val="24"/>
                          <w:szCs w:val="24"/>
                        </w:rPr>
                        <w:t xml:space="preserve"> into </w:t>
                      </w:r>
                      <w:r>
                        <w:rPr>
                          <w:sz w:val="24"/>
                          <w:szCs w:val="24"/>
                        </w:rPr>
                        <w:t>R</w:t>
                      </w:r>
                      <w:r w:rsidRPr="00941455">
                        <w:rPr>
                          <w:sz w:val="24"/>
                          <w:szCs w:val="24"/>
                        </w:rPr>
                        <w:t>PHN filing system as a tracker</w:t>
                      </w:r>
                      <w:r w:rsidR="00C00F5B">
                        <w:rPr>
                          <w:sz w:val="24"/>
                          <w:szCs w:val="24"/>
                        </w:rPr>
                        <w:t xml:space="preserve"> or record in birth register</w:t>
                      </w:r>
                    </w:p>
                    <w:p w:rsidR="00A42AF0" w:rsidRPr="00EB0B38" w:rsidRDefault="00A42AF0" w:rsidP="00941455">
                      <w:pPr>
                        <w:jc w:val="center"/>
                      </w:pPr>
                    </w:p>
                  </w:txbxContent>
                </v:textbox>
                <w10:wrap anchorx="margin"/>
              </v:rect>
            </w:pict>
          </mc:Fallback>
        </mc:AlternateContent>
      </w:r>
    </w:p>
    <w:p w:rsidR="00941455" w:rsidRPr="00941455" w:rsidRDefault="00941455" w:rsidP="00941455">
      <w:pPr>
        <w:widowControl/>
        <w:overflowPunct/>
        <w:autoSpaceDE/>
        <w:autoSpaceDN/>
        <w:adjustRightInd/>
        <w:spacing w:after="0" w:line="360" w:lineRule="auto"/>
        <w:ind w:left="142"/>
        <w:outlineLvl w:val="0"/>
        <w:rPr>
          <w:rFonts w:asciiTheme="minorHAnsi" w:eastAsia="Calibri" w:hAnsiTheme="minorHAnsi" w:cstheme="minorHAnsi"/>
          <w:color w:val="auto"/>
          <w:kern w:val="0"/>
          <w:sz w:val="24"/>
          <w:szCs w:val="24"/>
          <w:lang w:eastAsia="en-US"/>
        </w:rPr>
      </w:pPr>
      <w:r w:rsidRPr="00941455">
        <w:rPr>
          <w:rFonts w:asciiTheme="minorHAnsi" w:hAnsiTheme="minorHAnsi" w:cstheme="minorHAnsi"/>
          <w:noProof/>
          <w:sz w:val="24"/>
          <w:szCs w:val="24"/>
        </w:rPr>
        <mc:AlternateContent>
          <mc:Choice Requires="wps">
            <w:drawing>
              <wp:anchor distT="4294967295" distB="4294967295" distL="114300" distR="114300" simplePos="0" relativeHeight="251742720" behindDoc="0" locked="0" layoutInCell="1" allowOverlap="1" wp14:anchorId="128A8D44" wp14:editId="685A2232">
                <wp:simplePos x="0" y="0"/>
                <wp:positionH relativeFrom="column">
                  <wp:posOffset>3617595</wp:posOffset>
                </wp:positionH>
                <wp:positionV relativeFrom="paragraph">
                  <wp:posOffset>39369</wp:posOffset>
                </wp:positionV>
                <wp:extent cx="755650" cy="0"/>
                <wp:effectExtent l="0" t="76200" r="25400" b="9525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65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3907C4" id="Straight Arrow Connector 92" o:spid="_x0000_s1026" type="#_x0000_t32" style="position:absolute;margin-left:284.85pt;margin-top:3.1pt;width:59.5pt;height:0;z-index:251742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">
                <v:stroke endarrow="block"/>
                <o:lock v:ext="edit" shapetype="f"/>
              </v:shape>
            </w:pict>
          </mc:Fallback>
        </mc:AlternateContent>
      </w:r>
      <w:r w:rsidRPr="00941455">
        <w:rPr>
          <w:rFonts w:asciiTheme="minorHAnsi" w:eastAsia="Calibri" w:hAnsiTheme="minorHAnsi" w:cstheme="minorHAnsi"/>
          <w:color w:val="auto"/>
          <w:kern w:val="0"/>
          <w:sz w:val="24"/>
          <w:szCs w:val="24"/>
          <w:lang w:eastAsia="en-US"/>
        </w:rPr>
        <w:tab/>
      </w:r>
      <w:r w:rsidRPr="00941455">
        <w:rPr>
          <w:rFonts w:asciiTheme="minorHAnsi" w:eastAsia="Calibri" w:hAnsiTheme="minorHAnsi" w:cstheme="minorHAnsi"/>
          <w:color w:val="auto"/>
          <w:kern w:val="0"/>
          <w:sz w:val="24"/>
          <w:szCs w:val="24"/>
          <w:lang w:eastAsia="en-US"/>
        </w:rPr>
        <w:tab/>
      </w:r>
      <w:r w:rsidRPr="00941455">
        <w:rPr>
          <w:rFonts w:asciiTheme="minorHAnsi" w:eastAsia="Calibri" w:hAnsiTheme="minorHAnsi" w:cstheme="minorHAnsi"/>
          <w:color w:val="auto"/>
          <w:kern w:val="0"/>
          <w:sz w:val="24"/>
          <w:szCs w:val="24"/>
          <w:lang w:eastAsia="en-US"/>
        </w:rPr>
        <w:tab/>
      </w:r>
      <w:r w:rsidRPr="00941455">
        <w:rPr>
          <w:rFonts w:asciiTheme="minorHAnsi" w:eastAsia="Calibri" w:hAnsiTheme="minorHAnsi" w:cstheme="minorHAnsi"/>
          <w:color w:val="auto"/>
          <w:kern w:val="0"/>
          <w:sz w:val="24"/>
          <w:szCs w:val="24"/>
          <w:lang w:eastAsia="en-US"/>
        </w:rPr>
        <w:tab/>
      </w:r>
      <w:r w:rsidRPr="00941455">
        <w:rPr>
          <w:rFonts w:asciiTheme="minorHAnsi" w:eastAsia="Calibri" w:hAnsiTheme="minorHAnsi" w:cstheme="minorHAnsi"/>
          <w:color w:val="auto"/>
          <w:kern w:val="0"/>
          <w:sz w:val="24"/>
          <w:szCs w:val="24"/>
          <w:lang w:eastAsia="en-US"/>
        </w:rPr>
        <w:tab/>
      </w:r>
      <w:r w:rsidRPr="00941455">
        <w:rPr>
          <w:rFonts w:asciiTheme="minorHAnsi" w:eastAsia="Calibri" w:hAnsiTheme="minorHAnsi" w:cstheme="minorHAnsi"/>
          <w:color w:val="auto"/>
          <w:kern w:val="0"/>
          <w:sz w:val="24"/>
          <w:szCs w:val="24"/>
          <w:lang w:eastAsia="en-US"/>
        </w:rPr>
        <w:tab/>
      </w:r>
      <w:r w:rsidRPr="00941455">
        <w:rPr>
          <w:rFonts w:asciiTheme="minorHAnsi" w:eastAsia="Calibri" w:hAnsiTheme="minorHAnsi" w:cstheme="minorHAnsi"/>
          <w:color w:val="auto"/>
          <w:kern w:val="0"/>
          <w:sz w:val="24"/>
          <w:szCs w:val="24"/>
          <w:lang w:eastAsia="en-US"/>
        </w:rPr>
        <w:tab/>
      </w:r>
      <w:r w:rsidRPr="00941455">
        <w:rPr>
          <w:rFonts w:asciiTheme="minorHAnsi" w:eastAsia="Calibri" w:hAnsiTheme="minorHAnsi" w:cstheme="minorHAnsi"/>
          <w:color w:val="auto"/>
          <w:kern w:val="0"/>
          <w:sz w:val="24"/>
          <w:szCs w:val="24"/>
          <w:lang w:eastAsia="en-US"/>
        </w:rPr>
        <w:tab/>
        <w:t xml:space="preserve">     </w:t>
      </w: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i/>
          <w:color w:val="auto"/>
          <w:kern w:val="0"/>
          <w:sz w:val="24"/>
          <w:szCs w:val="24"/>
          <w:lang w:eastAsia="en-US"/>
        </w:rPr>
      </w:pPr>
      <w:r w:rsidRPr="00941455">
        <w:rPr>
          <w:rFonts w:asciiTheme="minorHAnsi" w:eastAsia="Calibri" w:hAnsiTheme="minorHAnsi" w:cstheme="minorHAnsi"/>
          <w:color w:val="auto"/>
          <w:kern w:val="0"/>
          <w:sz w:val="24"/>
          <w:szCs w:val="24"/>
          <w:lang w:eastAsia="en-US"/>
        </w:rPr>
        <w:tab/>
      </w:r>
      <w:r w:rsidRPr="00941455">
        <w:rPr>
          <w:rFonts w:asciiTheme="minorHAnsi" w:eastAsia="Calibri" w:hAnsiTheme="minorHAnsi" w:cstheme="minorHAnsi"/>
          <w:color w:val="auto"/>
          <w:kern w:val="0"/>
          <w:sz w:val="24"/>
          <w:szCs w:val="24"/>
          <w:lang w:eastAsia="en-US"/>
        </w:rPr>
        <w:tab/>
      </w:r>
      <w:r w:rsidRPr="00941455">
        <w:rPr>
          <w:rFonts w:asciiTheme="minorHAnsi" w:eastAsia="Calibri" w:hAnsiTheme="minorHAnsi" w:cstheme="minorHAnsi"/>
          <w:color w:val="auto"/>
          <w:kern w:val="0"/>
          <w:sz w:val="24"/>
          <w:szCs w:val="24"/>
          <w:lang w:eastAsia="en-US"/>
        </w:rPr>
        <w:tab/>
      </w:r>
    </w:p>
    <w:p w:rsidR="00941455" w:rsidRPr="00941455" w:rsidRDefault="00941455" w:rsidP="00941455">
      <w:pPr>
        <w:widowControl/>
        <w:overflowPunct/>
        <w:autoSpaceDE/>
        <w:autoSpaceDN/>
        <w:adjustRightInd/>
        <w:spacing w:after="0" w:line="360" w:lineRule="auto"/>
        <w:ind w:left="142"/>
        <w:outlineLvl w:val="0"/>
        <w:rPr>
          <w:rFonts w:asciiTheme="minorHAnsi" w:eastAsia="Calibri" w:hAnsiTheme="minorHAnsi" w:cstheme="minorHAnsi"/>
          <w:i/>
          <w:color w:val="auto"/>
          <w:kern w:val="0"/>
          <w:sz w:val="24"/>
          <w:szCs w:val="24"/>
          <w:lang w:eastAsia="en-US"/>
        </w:rPr>
      </w:pPr>
      <w:r w:rsidRPr="00941455">
        <w:rPr>
          <w:rFonts w:asciiTheme="minorHAnsi" w:eastAsia="Calibri" w:hAnsiTheme="minorHAnsi" w:cstheme="minorHAnsi"/>
          <w:i/>
          <w:color w:val="auto"/>
          <w:kern w:val="0"/>
          <w:sz w:val="24"/>
          <w:szCs w:val="24"/>
          <w:lang w:eastAsia="en-US"/>
        </w:rPr>
        <w:tab/>
      </w:r>
      <w:r w:rsidRPr="00941455">
        <w:rPr>
          <w:rFonts w:asciiTheme="minorHAnsi" w:eastAsia="Calibri" w:hAnsiTheme="minorHAnsi" w:cstheme="minorHAnsi"/>
          <w:i/>
          <w:color w:val="auto"/>
          <w:kern w:val="0"/>
          <w:sz w:val="24"/>
          <w:szCs w:val="24"/>
          <w:lang w:eastAsia="en-US"/>
        </w:rPr>
        <w:tab/>
      </w:r>
      <w:r w:rsidRPr="00941455">
        <w:rPr>
          <w:rFonts w:asciiTheme="minorHAnsi" w:eastAsia="Calibri" w:hAnsiTheme="minorHAnsi" w:cstheme="minorHAnsi"/>
          <w:i/>
          <w:color w:val="auto"/>
          <w:kern w:val="0"/>
          <w:sz w:val="24"/>
          <w:szCs w:val="24"/>
          <w:lang w:eastAsia="en-US"/>
        </w:rPr>
        <w:tab/>
      </w: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r w:rsidRPr="00941455">
        <w:rPr>
          <w:rFonts w:asciiTheme="minorHAnsi" w:hAnsiTheme="minorHAnsi" w:cstheme="minorHAnsi"/>
          <w:noProof/>
          <w:sz w:val="24"/>
          <w:szCs w:val="24"/>
        </w:rPr>
        <mc:AlternateContent>
          <mc:Choice Requires="wps">
            <w:drawing>
              <wp:anchor distT="0" distB="0" distL="114300" distR="114300" simplePos="0" relativeHeight="251746816" behindDoc="0" locked="0" layoutInCell="1" allowOverlap="1" wp14:anchorId="589EBB15" wp14:editId="5C7C00F9">
                <wp:simplePos x="0" y="0"/>
                <wp:positionH relativeFrom="column">
                  <wp:posOffset>3619500</wp:posOffset>
                </wp:positionH>
                <wp:positionV relativeFrom="paragraph">
                  <wp:posOffset>246380</wp:posOffset>
                </wp:positionV>
                <wp:extent cx="1416686" cy="946150"/>
                <wp:effectExtent l="38100" t="0" r="31115" b="6350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6686" cy="946150"/>
                        </a:xfrm>
                        <a:prstGeom prst="straightConnector1">
                          <a:avLst/>
                        </a:prstGeom>
                        <a:noFill/>
                        <a:ln w="9525" cap="flat" cmpd="sng" algn="ctr">
                          <a:solidFill>
                            <a:sysClr val="windowText" lastClr="000000">
                              <a:shade val="95000"/>
                              <a:satMod val="105000"/>
                            </a:sysClr>
                          </a:solidFill>
                          <a:prstDash val="solid"/>
                          <a:headE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35CF576" id="Straight Arrow Connector 94" o:spid="_x0000_s1026" type="#_x0000_t32" style="position:absolute;margin-left:285pt;margin-top:19.4pt;width:111.55pt;height:74.5pt;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">
                <v:stroke endarrow="block"/>
              </v:shape>
            </w:pict>
          </mc:Fallback>
        </mc:AlternateContent>
      </w:r>
      <w:r w:rsidRPr="00941455">
        <w:rPr>
          <w:rFonts w:asciiTheme="minorHAnsi" w:eastAsia="Calibri" w:hAnsiTheme="minorHAnsi" w:cstheme="minorHAnsi"/>
          <w:color w:val="auto"/>
          <w:kern w:val="0"/>
          <w:sz w:val="24"/>
          <w:szCs w:val="24"/>
          <w:lang w:eastAsia="en-US"/>
        </w:rPr>
        <w:t xml:space="preserve"> </w:t>
      </w:r>
    </w:p>
    <w:p w:rsidR="00941455" w:rsidRPr="00941455" w:rsidRDefault="00941455" w:rsidP="00941455">
      <w:pPr>
        <w:widowControl/>
        <w:overflowPunct/>
        <w:autoSpaceDE/>
        <w:autoSpaceDN/>
        <w:adjustRightInd/>
        <w:spacing w:after="0" w:line="360" w:lineRule="auto"/>
        <w:ind w:left="142"/>
        <w:outlineLvl w:val="0"/>
        <w:rPr>
          <w:rFonts w:asciiTheme="minorHAnsi" w:eastAsia="Calibri" w:hAnsiTheme="minorHAnsi" w:cstheme="minorHAnsi"/>
          <w:color w:val="auto"/>
          <w:kern w:val="0"/>
          <w:sz w:val="24"/>
          <w:szCs w:val="24"/>
          <w:lang w:eastAsia="en-US"/>
        </w:rPr>
      </w:pPr>
      <w:r w:rsidRPr="00941455">
        <w:rPr>
          <w:rFonts w:asciiTheme="minorHAnsi" w:eastAsia="Calibri" w:hAnsiTheme="minorHAnsi" w:cstheme="minorHAnsi"/>
          <w:color w:val="auto"/>
          <w:kern w:val="0"/>
          <w:sz w:val="24"/>
          <w:szCs w:val="24"/>
          <w:lang w:eastAsia="en-US"/>
        </w:rPr>
        <w:t xml:space="preserve">                                           </w:t>
      </w:r>
    </w:p>
    <w:p w:rsidR="00941455" w:rsidRPr="00941455" w:rsidRDefault="00941455" w:rsidP="00941455">
      <w:pPr>
        <w:widowControl/>
        <w:overflowPunct/>
        <w:autoSpaceDE/>
        <w:autoSpaceDN/>
        <w:adjustRightInd/>
        <w:spacing w:after="0" w:line="360" w:lineRule="auto"/>
        <w:ind w:left="142" w:firstLine="720"/>
        <w:rPr>
          <w:rFonts w:asciiTheme="minorHAnsi" w:eastAsia="Calibri" w:hAnsiTheme="minorHAnsi" w:cstheme="minorHAnsi"/>
          <w:color w:val="auto"/>
          <w:kern w:val="0"/>
          <w:sz w:val="24"/>
          <w:szCs w:val="24"/>
          <w:lang w:eastAsia="en-US"/>
        </w:rPr>
      </w:pP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r w:rsidRPr="00941455">
        <w:rPr>
          <w:rFonts w:asciiTheme="minorHAnsi" w:hAnsiTheme="minorHAnsi" w:cstheme="minorHAnsi"/>
          <w:noProof/>
          <w:sz w:val="24"/>
          <w:szCs w:val="24"/>
        </w:rPr>
        <mc:AlternateContent>
          <mc:Choice Requires="wps">
            <w:drawing>
              <wp:anchor distT="0" distB="0" distL="114300" distR="114300" simplePos="0" relativeHeight="251738624" behindDoc="0" locked="0" layoutInCell="1" allowOverlap="1" wp14:anchorId="1C3E4353" wp14:editId="1BA98C17">
                <wp:simplePos x="0" y="0"/>
                <wp:positionH relativeFrom="margin">
                  <wp:posOffset>0</wp:posOffset>
                </wp:positionH>
                <wp:positionV relativeFrom="paragraph">
                  <wp:posOffset>120015</wp:posOffset>
                </wp:positionV>
                <wp:extent cx="3599815" cy="1981200"/>
                <wp:effectExtent l="0" t="0" r="19685" b="1905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9815" cy="1981200"/>
                        </a:xfrm>
                        <a:prstGeom prst="rect">
                          <a:avLst/>
                        </a:prstGeom>
                        <a:solidFill>
                          <a:srgbClr val="1F497D">
                            <a:lumMod val="40000"/>
                            <a:lumOff val="60000"/>
                          </a:srgbClr>
                        </a:solidFill>
                        <a:ln w="12700" cap="flat" cmpd="sng" algn="ctr">
                          <a:solidFill>
                            <a:srgbClr val="5B9BD5">
                              <a:shade val="50000"/>
                            </a:srgbClr>
                          </a:solidFill>
                          <a:prstDash val="solid"/>
                          <a:miter lim="800000"/>
                        </a:ln>
                        <a:effectLst/>
                      </wps:spPr>
                      <wps:txbx>
                        <w:txbxContent>
                          <w:p w:rsidR="00A42AF0" w:rsidRPr="00941455" w:rsidRDefault="00A42AF0" w:rsidP="00941455">
                            <w:pPr>
                              <w:rPr>
                                <w:b/>
                                <w:sz w:val="24"/>
                                <w:szCs w:val="24"/>
                                <w:u w:val="single"/>
                              </w:rPr>
                            </w:pPr>
                            <w:r w:rsidRPr="00941455">
                              <w:rPr>
                                <w:b/>
                                <w:sz w:val="24"/>
                                <w:szCs w:val="24"/>
                                <w:u w:val="single"/>
                              </w:rPr>
                              <w:t xml:space="preserve">Return of CHR to </w:t>
                            </w:r>
                            <w:r>
                              <w:rPr>
                                <w:b/>
                                <w:sz w:val="24"/>
                                <w:szCs w:val="24"/>
                                <w:u w:val="single"/>
                              </w:rPr>
                              <w:t>R</w:t>
                            </w:r>
                            <w:r w:rsidRPr="00941455">
                              <w:rPr>
                                <w:b/>
                                <w:sz w:val="24"/>
                                <w:szCs w:val="24"/>
                                <w:u w:val="single"/>
                              </w:rPr>
                              <w:t>PHN</w:t>
                            </w:r>
                          </w:p>
                          <w:p w:rsidR="00A42AF0" w:rsidRPr="00941455" w:rsidRDefault="00A42AF0" w:rsidP="00941455">
                            <w:pPr>
                              <w:rPr>
                                <w:sz w:val="24"/>
                                <w:szCs w:val="24"/>
                              </w:rPr>
                            </w:pPr>
                            <w:r w:rsidRPr="00941455">
                              <w:rPr>
                                <w:sz w:val="24"/>
                                <w:szCs w:val="24"/>
                              </w:rPr>
                              <w:t>Complete received to caseload section of short term transfer of records internally form</w:t>
                            </w:r>
                            <w:r>
                              <w:rPr>
                                <w:sz w:val="24"/>
                                <w:szCs w:val="24"/>
                              </w:rPr>
                              <w:t xml:space="preserve"> in the record</w:t>
                            </w:r>
                          </w:p>
                          <w:p w:rsidR="00A42AF0" w:rsidRPr="00941455" w:rsidRDefault="00A42AF0" w:rsidP="00941455">
                            <w:pPr>
                              <w:rPr>
                                <w:sz w:val="24"/>
                                <w:szCs w:val="24"/>
                              </w:rPr>
                            </w:pPr>
                            <w:r w:rsidRPr="00941455">
                              <w:rPr>
                                <w:sz w:val="24"/>
                                <w:szCs w:val="24"/>
                              </w:rPr>
                              <w:t xml:space="preserve">Return CHR to </w:t>
                            </w:r>
                            <w:r>
                              <w:rPr>
                                <w:sz w:val="24"/>
                                <w:szCs w:val="24"/>
                              </w:rPr>
                              <w:t>RPHN filing system and</w:t>
                            </w:r>
                            <w:r w:rsidRPr="00941455">
                              <w:rPr>
                                <w:sz w:val="24"/>
                                <w:szCs w:val="24"/>
                              </w:rPr>
                              <w:t xml:space="preserve"> remove </w:t>
                            </w:r>
                            <w:r>
                              <w:rPr>
                                <w:sz w:val="24"/>
                                <w:szCs w:val="24"/>
                              </w:rPr>
                              <w:t>CHR tracer</w:t>
                            </w:r>
                            <w:r w:rsidR="00713E64">
                              <w:rPr>
                                <w:sz w:val="24"/>
                                <w:szCs w:val="24"/>
                              </w:rPr>
                              <w:t xml:space="preserve"> or update birth register</w:t>
                            </w:r>
                          </w:p>
                          <w:p w:rsidR="00A42AF0" w:rsidRDefault="00A42AF0" w:rsidP="00941455">
                            <w:pPr>
                              <w:rPr>
                                <w:szCs w:val="24"/>
                              </w:rPr>
                            </w:pPr>
                          </w:p>
                          <w:p w:rsidR="00A42AF0" w:rsidRPr="00AC3DD4" w:rsidRDefault="00A42AF0" w:rsidP="00941455">
                            <w:pPr>
                              <w:rPr>
                                <w:szCs w:val="24"/>
                              </w:rPr>
                            </w:pPr>
                            <w:r>
                              <w:rPr>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E4353" id="Rectangle 95" o:spid="_x0000_s1056" style="position:absolute;left:0;text-align:left;margin-left:0;margin-top:9.45pt;width:283.45pt;height:156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" fillcolor="#8eb4e3" strokecolor="#41719c" strokeweight="1pt">
                <v:path arrowok="t"/>
                <v:textbox>
                  <w:txbxContent>
                    <w:p w:rsidR="00A42AF0" w:rsidRPr="00941455" w:rsidRDefault="00A42AF0" w:rsidP="00941455">
                      <w:pPr>
                        <w:rPr>
                          <w:b/>
                          <w:sz w:val="24"/>
                          <w:szCs w:val="24"/>
                          <w:u w:val="single"/>
                        </w:rPr>
                      </w:pPr>
                      <w:r w:rsidRPr="00941455">
                        <w:rPr>
                          <w:b/>
                          <w:sz w:val="24"/>
                          <w:szCs w:val="24"/>
                          <w:u w:val="single"/>
                        </w:rPr>
                        <w:t xml:space="preserve">Return of CHR to </w:t>
                      </w:r>
                      <w:r>
                        <w:rPr>
                          <w:b/>
                          <w:sz w:val="24"/>
                          <w:szCs w:val="24"/>
                          <w:u w:val="single"/>
                        </w:rPr>
                        <w:t>R</w:t>
                      </w:r>
                      <w:r w:rsidRPr="00941455">
                        <w:rPr>
                          <w:b/>
                          <w:sz w:val="24"/>
                          <w:szCs w:val="24"/>
                          <w:u w:val="single"/>
                        </w:rPr>
                        <w:t>PHN</w:t>
                      </w:r>
                    </w:p>
                    <w:p w:rsidR="00A42AF0" w:rsidRPr="00941455" w:rsidRDefault="00A42AF0" w:rsidP="00941455">
                      <w:pPr>
                        <w:rPr>
                          <w:sz w:val="24"/>
                          <w:szCs w:val="24"/>
                        </w:rPr>
                      </w:pPr>
                      <w:r w:rsidRPr="00941455">
                        <w:rPr>
                          <w:sz w:val="24"/>
                          <w:szCs w:val="24"/>
                        </w:rPr>
                        <w:t>Complete received to caseload section of short term transfer of records internally form</w:t>
                      </w:r>
                      <w:r>
                        <w:rPr>
                          <w:sz w:val="24"/>
                          <w:szCs w:val="24"/>
                        </w:rPr>
                        <w:t xml:space="preserve"> in the record</w:t>
                      </w:r>
                    </w:p>
                    <w:p w:rsidR="00A42AF0" w:rsidRPr="00941455" w:rsidRDefault="00A42AF0" w:rsidP="00941455">
                      <w:pPr>
                        <w:rPr>
                          <w:sz w:val="24"/>
                          <w:szCs w:val="24"/>
                        </w:rPr>
                      </w:pPr>
                      <w:r w:rsidRPr="00941455">
                        <w:rPr>
                          <w:sz w:val="24"/>
                          <w:szCs w:val="24"/>
                        </w:rPr>
                        <w:t xml:space="preserve">Return CHR to </w:t>
                      </w:r>
                      <w:r>
                        <w:rPr>
                          <w:sz w:val="24"/>
                          <w:szCs w:val="24"/>
                        </w:rPr>
                        <w:t>RPHN filing system and</w:t>
                      </w:r>
                      <w:r w:rsidRPr="00941455">
                        <w:rPr>
                          <w:sz w:val="24"/>
                          <w:szCs w:val="24"/>
                        </w:rPr>
                        <w:t xml:space="preserve"> remove </w:t>
                      </w:r>
                      <w:r>
                        <w:rPr>
                          <w:sz w:val="24"/>
                          <w:szCs w:val="24"/>
                        </w:rPr>
                        <w:t>CHR tracer</w:t>
                      </w:r>
                      <w:r w:rsidR="00713E64">
                        <w:rPr>
                          <w:sz w:val="24"/>
                          <w:szCs w:val="24"/>
                        </w:rPr>
                        <w:t xml:space="preserve"> or update birth register</w:t>
                      </w:r>
                    </w:p>
                    <w:p w:rsidR="00A42AF0" w:rsidRDefault="00A42AF0" w:rsidP="00941455">
                      <w:pPr>
                        <w:rPr>
                          <w:szCs w:val="24"/>
                        </w:rPr>
                      </w:pPr>
                    </w:p>
                    <w:p w:rsidR="00A42AF0" w:rsidRPr="00AC3DD4" w:rsidRDefault="00A42AF0" w:rsidP="00941455">
                      <w:pPr>
                        <w:rPr>
                          <w:szCs w:val="24"/>
                        </w:rPr>
                      </w:pPr>
                      <w:r>
                        <w:rPr>
                          <w:szCs w:val="24"/>
                        </w:rPr>
                        <w:t xml:space="preserve"> </w:t>
                      </w:r>
                    </w:p>
                  </w:txbxContent>
                </v:textbox>
                <w10:wrap anchorx="margin"/>
              </v:rect>
            </w:pict>
          </mc:Fallback>
        </mc:AlternateContent>
      </w:r>
    </w:p>
    <w:p w:rsidR="00941455" w:rsidRPr="00941455" w:rsidRDefault="00941455" w:rsidP="00941455">
      <w:pPr>
        <w:widowControl/>
        <w:overflowPunct/>
        <w:autoSpaceDE/>
        <w:autoSpaceDN/>
        <w:adjustRightInd/>
        <w:spacing w:after="0" w:line="360" w:lineRule="auto"/>
        <w:ind w:left="142"/>
        <w:rPr>
          <w:rFonts w:asciiTheme="minorHAnsi" w:eastAsia="Calibri" w:hAnsiTheme="minorHAnsi" w:cstheme="minorHAnsi"/>
          <w:color w:val="auto"/>
          <w:kern w:val="0"/>
          <w:sz w:val="24"/>
          <w:szCs w:val="24"/>
          <w:lang w:eastAsia="en-US"/>
        </w:rPr>
      </w:pPr>
      <w:r w:rsidRPr="00941455">
        <w:rPr>
          <w:rFonts w:asciiTheme="minorHAnsi" w:eastAsia="Calibri" w:hAnsiTheme="minorHAnsi" w:cstheme="minorHAnsi"/>
          <w:color w:val="auto"/>
          <w:kern w:val="0"/>
          <w:sz w:val="24"/>
          <w:szCs w:val="24"/>
          <w:lang w:eastAsia="en-US"/>
        </w:rPr>
        <w:t xml:space="preserve">      </w:t>
      </w:r>
    </w:p>
    <w:p w:rsidR="00941455" w:rsidRDefault="00941455"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941455" w:rsidRDefault="00941455"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941455" w:rsidRDefault="00941455"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941455" w:rsidRDefault="00941455"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941455" w:rsidRDefault="00941455"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941455" w:rsidRDefault="00941455"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941455" w:rsidRDefault="00941455"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941455" w:rsidRDefault="00941455"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941455" w:rsidRDefault="00941455"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941455" w:rsidRDefault="00941455"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941455" w:rsidRDefault="00941455"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6B2C21" w:rsidRDefault="006B2C21"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ED408C" w:rsidRDefault="00ED408C"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ED408C" w:rsidRDefault="00ED408C"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5A15A0" w:rsidRDefault="005A15A0"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6B2C21" w:rsidRDefault="006B2C21"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6A7ADC" w:rsidRDefault="006A7ADC" w:rsidP="004814BF">
      <w:pPr>
        <w:overflowPunct/>
        <w:adjustRightInd/>
        <w:spacing w:before="5" w:after="0" w:line="240" w:lineRule="auto"/>
        <w:ind w:left="567" w:right="876" w:hanging="567"/>
        <w:contextualSpacing/>
        <w:rPr>
          <w:rFonts w:asciiTheme="minorHAnsi" w:hAnsiTheme="minorHAnsi" w:cstheme="minorHAnsi"/>
          <w:sz w:val="24"/>
          <w:szCs w:val="24"/>
        </w:rPr>
      </w:pPr>
    </w:p>
    <w:p w:rsidR="008D780D" w:rsidRPr="00BD25DB" w:rsidRDefault="00405863" w:rsidP="00C71FAC">
      <w:pPr>
        <w:spacing w:line="240" w:lineRule="auto"/>
        <w:ind w:left="567" w:hanging="567"/>
        <w:contextualSpacing/>
        <w:rPr>
          <w:rFonts w:asciiTheme="minorHAnsi" w:hAnsiTheme="minorHAnsi" w:cstheme="minorHAnsi"/>
          <w:b/>
          <w:color w:val="auto"/>
          <w:sz w:val="28"/>
          <w:szCs w:val="28"/>
        </w:rPr>
      </w:pPr>
      <w:r>
        <w:rPr>
          <w:rFonts w:asciiTheme="minorHAnsi" w:hAnsiTheme="minorHAnsi" w:cstheme="minorHAnsi"/>
          <w:b/>
          <w:sz w:val="28"/>
          <w:szCs w:val="28"/>
        </w:rPr>
        <w:t>A9.0</w:t>
      </w:r>
      <w:r w:rsidR="00C2009E">
        <w:rPr>
          <w:rFonts w:asciiTheme="minorHAnsi" w:hAnsiTheme="minorHAnsi" w:cstheme="minorHAnsi"/>
          <w:b/>
          <w:sz w:val="28"/>
          <w:szCs w:val="28"/>
        </w:rPr>
        <w:t xml:space="preserve">   </w:t>
      </w:r>
      <w:r w:rsidR="008D780D" w:rsidRPr="00D241C2">
        <w:rPr>
          <w:rFonts w:asciiTheme="minorHAnsi" w:hAnsiTheme="minorHAnsi" w:cstheme="minorHAnsi"/>
          <w:b/>
          <w:sz w:val="28"/>
          <w:szCs w:val="28"/>
        </w:rPr>
        <w:t xml:space="preserve">Transfer of </w:t>
      </w:r>
      <w:r w:rsidR="00C71FAC">
        <w:rPr>
          <w:rFonts w:asciiTheme="minorHAnsi" w:hAnsiTheme="minorHAnsi" w:cstheme="minorHAnsi"/>
          <w:b/>
          <w:sz w:val="28"/>
          <w:szCs w:val="28"/>
        </w:rPr>
        <w:t>c</w:t>
      </w:r>
      <w:r w:rsidR="00E8469A">
        <w:rPr>
          <w:rFonts w:asciiTheme="minorHAnsi" w:hAnsiTheme="minorHAnsi" w:cstheme="minorHAnsi"/>
          <w:b/>
          <w:sz w:val="28"/>
          <w:szCs w:val="28"/>
        </w:rPr>
        <w:t>hild</w:t>
      </w:r>
      <w:r w:rsidR="00C71FAC">
        <w:rPr>
          <w:rFonts w:asciiTheme="minorHAnsi" w:hAnsiTheme="minorHAnsi" w:cstheme="minorHAnsi"/>
          <w:b/>
          <w:sz w:val="28"/>
          <w:szCs w:val="28"/>
        </w:rPr>
        <w:t xml:space="preserve"> h</w:t>
      </w:r>
      <w:r w:rsidR="00E8469A">
        <w:rPr>
          <w:rFonts w:asciiTheme="minorHAnsi" w:hAnsiTheme="minorHAnsi" w:cstheme="minorHAnsi"/>
          <w:b/>
          <w:sz w:val="28"/>
          <w:szCs w:val="28"/>
        </w:rPr>
        <w:t xml:space="preserve">ealth </w:t>
      </w:r>
      <w:r w:rsidR="00C71FAC">
        <w:rPr>
          <w:rFonts w:asciiTheme="minorHAnsi" w:hAnsiTheme="minorHAnsi" w:cstheme="minorHAnsi"/>
          <w:b/>
          <w:sz w:val="28"/>
          <w:szCs w:val="28"/>
        </w:rPr>
        <w:t>records to s</w:t>
      </w:r>
      <w:r w:rsidR="008D780D" w:rsidRPr="00D241C2">
        <w:rPr>
          <w:rFonts w:asciiTheme="minorHAnsi" w:hAnsiTheme="minorHAnsi" w:cstheme="minorHAnsi"/>
          <w:b/>
          <w:sz w:val="28"/>
          <w:szCs w:val="28"/>
        </w:rPr>
        <w:t>chool</w:t>
      </w:r>
      <w:r w:rsidR="00E8469A">
        <w:rPr>
          <w:rFonts w:asciiTheme="minorHAnsi" w:hAnsiTheme="minorHAnsi" w:cstheme="minorHAnsi"/>
          <w:b/>
          <w:sz w:val="28"/>
          <w:szCs w:val="28"/>
        </w:rPr>
        <w:t xml:space="preserve"> </w:t>
      </w:r>
      <w:r w:rsidR="00C71FAC">
        <w:rPr>
          <w:rFonts w:asciiTheme="minorHAnsi" w:hAnsiTheme="minorHAnsi" w:cstheme="minorHAnsi"/>
          <w:b/>
          <w:sz w:val="28"/>
          <w:szCs w:val="28"/>
        </w:rPr>
        <w:t>public health nursing t</w:t>
      </w:r>
      <w:r w:rsidR="00C2009E">
        <w:rPr>
          <w:rFonts w:asciiTheme="minorHAnsi" w:hAnsiTheme="minorHAnsi" w:cstheme="minorHAnsi"/>
          <w:b/>
          <w:sz w:val="28"/>
          <w:szCs w:val="28"/>
        </w:rPr>
        <w:t>eam</w:t>
      </w:r>
      <w:r w:rsidR="001A44CF">
        <w:rPr>
          <w:rFonts w:asciiTheme="minorHAnsi" w:hAnsiTheme="minorHAnsi" w:cstheme="minorHAnsi"/>
          <w:b/>
          <w:sz w:val="28"/>
          <w:szCs w:val="28"/>
        </w:rPr>
        <w:t xml:space="preserve"> </w:t>
      </w:r>
      <w:r w:rsidR="001A44CF" w:rsidRPr="00BD25DB">
        <w:rPr>
          <w:rFonts w:asciiTheme="minorHAnsi" w:hAnsiTheme="minorHAnsi" w:cstheme="minorHAnsi"/>
          <w:b/>
          <w:color w:val="auto"/>
          <w:sz w:val="28"/>
          <w:szCs w:val="28"/>
        </w:rPr>
        <w:t>(</w:t>
      </w:r>
      <w:r w:rsidR="003B401F">
        <w:rPr>
          <w:rFonts w:asciiTheme="minorHAnsi" w:hAnsiTheme="minorHAnsi" w:cstheme="minorHAnsi"/>
          <w:b/>
          <w:color w:val="auto"/>
          <w:sz w:val="28"/>
          <w:szCs w:val="28"/>
        </w:rPr>
        <w:t>w</w:t>
      </w:r>
      <w:r w:rsidR="001A44CF" w:rsidRPr="00BD25DB">
        <w:rPr>
          <w:rFonts w:asciiTheme="minorHAnsi" w:hAnsiTheme="minorHAnsi" w:cstheme="minorHAnsi"/>
          <w:b/>
          <w:color w:val="auto"/>
          <w:sz w:val="28"/>
          <w:szCs w:val="28"/>
        </w:rPr>
        <w:t xml:space="preserve">here </w:t>
      </w:r>
      <w:r w:rsidR="001A44CF" w:rsidRPr="00BD25DB">
        <w:rPr>
          <w:rFonts w:asciiTheme="minorHAnsi" w:hAnsiTheme="minorHAnsi" w:cstheme="minorHAnsi"/>
          <w:b/>
          <w:color w:val="auto"/>
          <w:sz w:val="28"/>
          <w:szCs w:val="28"/>
        </w:rPr>
        <w:lastRenderedPageBreak/>
        <w:t>relevant)</w:t>
      </w:r>
    </w:p>
    <w:p w:rsidR="00C2009E" w:rsidRDefault="00C2009E" w:rsidP="006D796C">
      <w:pPr>
        <w:spacing w:line="240" w:lineRule="auto"/>
        <w:contextualSpacing/>
        <w:rPr>
          <w:rFonts w:asciiTheme="minorHAnsi" w:hAnsiTheme="minorHAnsi" w:cstheme="minorHAnsi"/>
          <w:b/>
          <w:sz w:val="28"/>
          <w:szCs w:val="28"/>
        </w:rPr>
      </w:pPr>
    </w:p>
    <w:p w:rsidR="00C2009E" w:rsidRDefault="004814BF" w:rsidP="004814BF">
      <w:pPr>
        <w:spacing w:line="240" w:lineRule="auto"/>
        <w:ind w:left="567" w:hanging="567"/>
        <w:contextualSpacing/>
        <w:rPr>
          <w:rFonts w:asciiTheme="minorHAnsi" w:hAnsiTheme="minorHAnsi" w:cstheme="minorHAnsi"/>
          <w:sz w:val="24"/>
          <w:szCs w:val="24"/>
        </w:rPr>
      </w:pPr>
      <w:r>
        <w:rPr>
          <w:rFonts w:asciiTheme="minorHAnsi" w:hAnsiTheme="minorHAnsi" w:cstheme="minorHAnsi"/>
          <w:sz w:val="24"/>
          <w:szCs w:val="24"/>
        </w:rPr>
        <w:t>A</w:t>
      </w:r>
      <w:r w:rsidR="00796FAD">
        <w:rPr>
          <w:rFonts w:asciiTheme="minorHAnsi" w:hAnsiTheme="minorHAnsi" w:cstheme="minorHAnsi"/>
          <w:sz w:val="24"/>
          <w:szCs w:val="24"/>
        </w:rPr>
        <w:t>9</w:t>
      </w:r>
      <w:r w:rsidR="00C2009E">
        <w:rPr>
          <w:rFonts w:asciiTheme="minorHAnsi" w:hAnsiTheme="minorHAnsi" w:cstheme="minorHAnsi"/>
          <w:sz w:val="24"/>
          <w:szCs w:val="24"/>
        </w:rPr>
        <w:t xml:space="preserve">.1 </w:t>
      </w:r>
      <w:r w:rsidR="00C2009E" w:rsidRPr="00C2009E">
        <w:rPr>
          <w:rFonts w:asciiTheme="minorHAnsi" w:hAnsiTheme="minorHAnsi" w:cstheme="minorHAnsi"/>
          <w:sz w:val="24"/>
          <w:szCs w:val="24"/>
        </w:rPr>
        <w:t>In areas where</w:t>
      </w:r>
      <w:r w:rsidR="00C2009E">
        <w:rPr>
          <w:rFonts w:asciiTheme="minorHAnsi" w:hAnsiTheme="minorHAnsi" w:cstheme="minorHAnsi"/>
          <w:sz w:val="24"/>
          <w:szCs w:val="24"/>
        </w:rPr>
        <w:t xml:space="preserve"> the child healt</w:t>
      </w:r>
      <w:r w:rsidR="00A24A1D">
        <w:rPr>
          <w:rFonts w:asciiTheme="minorHAnsi" w:hAnsiTheme="minorHAnsi" w:cstheme="minorHAnsi"/>
          <w:sz w:val="24"/>
          <w:szCs w:val="24"/>
        </w:rPr>
        <w:t>h record is used by the school</w:t>
      </w:r>
      <w:r w:rsidR="003B401F">
        <w:rPr>
          <w:rFonts w:asciiTheme="minorHAnsi" w:hAnsiTheme="minorHAnsi" w:cstheme="minorHAnsi"/>
          <w:sz w:val="24"/>
          <w:szCs w:val="24"/>
        </w:rPr>
        <w:t xml:space="preserve"> R</w:t>
      </w:r>
      <w:r w:rsidR="00C2009E">
        <w:rPr>
          <w:rFonts w:asciiTheme="minorHAnsi" w:hAnsiTheme="minorHAnsi" w:cstheme="minorHAnsi"/>
          <w:sz w:val="24"/>
          <w:szCs w:val="24"/>
        </w:rPr>
        <w:t>PHN team the child health record is transferred to the school team following discharge from the RPHN</w:t>
      </w:r>
      <w:r w:rsidR="00AE4EF2">
        <w:rPr>
          <w:rFonts w:asciiTheme="minorHAnsi" w:hAnsiTheme="minorHAnsi" w:cstheme="minorHAnsi"/>
          <w:sz w:val="24"/>
          <w:szCs w:val="24"/>
        </w:rPr>
        <w:t xml:space="preserve"> </w:t>
      </w:r>
      <w:r w:rsidR="00AE4EF2" w:rsidRPr="008D64D9">
        <w:rPr>
          <w:rFonts w:asciiTheme="minorHAnsi" w:hAnsiTheme="minorHAnsi" w:cstheme="minorHAnsi"/>
          <w:color w:val="auto"/>
          <w:sz w:val="24"/>
          <w:szCs w:val="24"/>
        </w:rPr>
        <w:t>as per local procedures</w:t>
      </w:r>
      <w:r w:rsidR="00C2009E">
        <w:rPr>
          <w:rFonts w:asciiTheme="minorHAnsi" w:hAnsiTheme="minorHAnsi" w:cstheme="minorHAnsi"/>
          <w:sz w:val="24"/>
          <w:szCs w:val="24"/>
        </w:rPr>
        <w:t xml:space="preserve">. The final core visit is </w:t>
      </w:r>
      <w:r w:rsidR="00351C9A">
        <w:rPr>
          <w:rFonts w:asciiTheme="minorHAnsi" w:hAnsiTheme="minorHAnsi" w:cstheme="minorHAnsi"/>
          <w:sz w:val="24"/>
          <w:szCs w:val="24"/>
        </w:rPr>
        <w:t xml:space="preserve">at </w:t>
      </w:r>
      <w:r w:rsidR="00C2009E">
        <w:rPr>
          <w:rFonts w:asciiTheme="minorHAnsi" w:hAnsiTheme="minorHAnsi" w:cstheme="minorHAnsi"/>
          <w:sz w:val="24"/>
          <w:szCs w:val="24"/>
        </w:rPr>
        <w:t>46 – 48 months of age.</w:t>
      </w:r>
      <w:r w:rsidR="00F52BCE">
        <w:rPr>
          <w:rFonts w:asciiTheme="minorHAnsi" w:hAnsiTheme="minorHAnsi" w:cstheme="minorHAnsi"/>
          <w:sz w:val="24"/>
          <w:szCs w:val="24"/>
        </w:rPr>
        <w:t xml:space="preserve"> The long term transfer form must be completed by the transferring out RPHN.</w:t>
      </w:r>
    </w:p>
    <w:p w:rsidR="00C2009E" w:rsidRPr="00C2009E" w:rsidRDefault="00C2009E" w:rsidP="006D796C">
      <w:pPr>
        <w:spacing w:line="240" w:lineRule="auto"/>
        <w:contextualSpacing/>
        <w:rPr>
          <w:rFonts w:asciiTheme="minorHAnsi" w:hAnsiTheme="minorHAnsi" w:cstheme="minorHAnsi"/>
          <w:sz w:val="24"/>
          <w:szCs w:val="24"/>
        </w:rPr>
      </w:pPr>
    </w:p>
    <w:p w:rsidR="008D780D" w:rsidRPr="00425C50" w:rsidRDefault="004814BF" w:rsidP="004814BF">
      <w:pPr>
        <w:widowControl/>
        <w:overflowPunct/>
        <w:adjustRightInd/>
        <w:spacing w:after="0" w:line="240" w:lineRule="auto"/>
        <w:ind w:left="567" w:hanging="567"/>
        <w:rPr>
          <w:rFonts w:asciiTheme="minorHAnsi" w:hAnsiTheme="minorHAnsi" w:cstheme="minorHAnsi"/>
          <w:kern w:val="0"/>
          <w:sz w:val="24"/>
          <w:szCs w:val="24"/>
        </w:rPr>
      </w:pPr>
      <w:r>
        <w:rPr>
          <w:rFonts w:asciiTheme="minorHAnsi" w:hAnsiTheme="minorHAnsi" w:cstheme="minorHAnsi"/>
          <w:kern w:val="0"/>
          <w:sz w:val="24"/>
          <w:szCs w:val="24"/>
        </w:rPr>
        <w:t>A</w:t>
      </w:r>
      <w:r w:rsidR="00796FAD">
        <w:rPr>
          <w:rFonts w:asciiTheme="minorHAnsi" w:hAnsiTheme="minorHAnsi" w:cstheme="minorHAnsi"/>
          <w:kern w:val="0"/>
          <w:sz w:val="24"/>
          <w:szCs w:val="24"/>
        </w:rPr>
        <w:t>9</w:t>
      </w:r>
      <w:r w:rsidR="00C2009E">
        <w:rPr>
          <w:rFonts w:asciiTheme="minorHAnsi" w:hAnsiTheme="minorHAnsi" w:cstheme="minorHAnsi"/>
          <w:kern w:val="0"/>
          <w:sz w:val="24"/>
          <w:szCs w:val="24"/>
        </w:rPr>
        <w:t xml:space="preserve">.2 The </w:t>
      </w:r>
      <w:r w:rsidR="00A24A1D">
        <w:rPr>
          <w:rFonts w:asciiTheme="minorHAnsi" w:hAnsiTheme="minorHAnsi" w:cstheme="minorHAnsi"/>
          <w:kern w:val="0"/>
          <w:sz w:val="24"/>
          <w:szCs w:val="24"/>
        </w:rPr>
        <w:t>child health record</w:t>
      </w:r>
      <w:r w:rsidR="00C2009E">
        <w:rPr>
          <w:rFonts w:asciiTheme="minorHAnsi" w:hAnsiTheme="minorHAnsi" w:cstheme="minorHAnsi"/>
          <w:kern w:val="0"/>
          <w:sz w:val="24"/>
          <w:szCs w:val="24"/>
        </w:rPr>
        <w:t xml:space="preserve"> should be transferred by the time the </w:t>
      </w:r>
      <w:r w:rsidR="008D780D" w:rsidRPr="00425C50">
        <w:rPr>
          <w:rFonts w:asciiTheme="minorHAnsi" w:hAnsiTheme="minorHAnsi" w:cstheme="minorHAnsi"/>
          <w:kern w:val="0"/>
          <w:sz w:val="24"/>
          <w:szCs w:val="24"/>
        </w:rPr>
        <w:t>child is start</w:t>
      </w:r>
      <w:r w:rsidR="00351C9A">
        <w:rPr>
          <w:rFonts w:asciiTheme="minorHAnsi" w:hAnsiTheme="minorHAnsi" w:cstheme="minorHAnsi"/>
          <w:kern w:val="0"/>
          <w:sz w:val="24"/>
          <w:szCs w:val="24"/>
        </w:rPr>
        <w:t>ing</w:t>
      </w:r>
      <w:r w:rsidR="008D780D" w:rsidRPr="00425C50">
        <w:rPr>
          <w:rFonts w:asciiTheme="minorHAnsi" w:hAnsiTheme="minorHAnsi" w:cstheme="minorHAnsi"/>
          <w:kern w:val="0"/>
          <w:sz w:val="24"/>
          <w:szCs w:val="24"/>
        </w:rPr>
        <w:t xml:space="preserve"> primary school</w:t>
      </w:r>
      <w:r w:rsidR="008D780D" w:rsidRPr="00425C50">
        <w:rPr>
          <w:rFonts w:asciiTheme="minorHAnsi" w:hAnsiTheme="minorHAnsi" w:cstheme="minorHAnsi"/>
          <w:bCs/>
          <w:kern w:val="0"/>
          <w:sz w:val="24"/>
          <w:szCs w:val="24"/>
          <w:lang w:val="en-US" w:eastAsia="en-GB"/>
        </w:rPr>
        <w:t xml:space="preserve"> or</w:t>
      </w:r>
      <w:r w:rsidR="002866CF" w:rsidRPr="00425C50">
        <w:rPr>
          <w:rFonts w:asciiTheme="minorHAnsi" w:hAnsiTheme="minorHAnsi" w:cstheme="minorHAnsi"/>
          <w:bCs/>
          <w:kern w:val="0"/>
          <w:sz w:val="24"/>
          <w:szCs w:val="24"/>
          <w:lang w:val="en-US" w:eastAsia="en-GB"/>
        </w:rPr>
        <w:t xml:space="preserve"> is</w:t>
      </w:r>
      <w:r w:rsidR="008D780D" w:rsidRPr="00425C50">
        <w:rPr>
          <w:rFonts w:asciiTheme="minorHAnsi" w:hAnsiTheme="minorHAnsi" w:cstheme="minorHAnsi"/>
          <w:bCs/>
          <w:kern w:val="0"/>
          <w:sz w:val="24"/>
          <w:szCs w:val="24"/>
          <w:lang w:val="en-US" w:eastAsia="en-GB"/>
        </w:rPr>
        <w:t xml:space="preserve"> </w:t>
      </w:r>
      <w:r w:rsidR="00C2009E">
        <w:rPr>
          <w:rFonts w:asciiTheme="minorHAnsi" w:hAnsiTheme="minorHAnsi" w:cstheme="minorHAnsi"/>
          <w:bCs/>
          <w:kern w:val="0"/>
          <w:sz w:val="24"/>
          <w:szCs w:val="24"/>
          <w:lang w:val="en-US" w:eastAsia="en-GB"/>
        </w:rPr>
        <w:t>over the age of 4yrs and 11mths</w:t>
      </w:r>
      <w:r w:rsidR="008D780D" w:rsidRPr="00425C50">
        <w:rPr>
          <w:rFonts w:asciiTheme="minorHAnsi" w:hAnsiTheme="minorHAnsi" w:cstheme="minorHAnsi"/>
          <w:bCs/>
          <w:kern w:val="0"/>
          <w:sz w:val="24"/>
          <w:szCs w:val="24"/>
          <w:lang w:val="en-US" w:eastAsia="en-GB"/>
        </w:rPr>
        <w:t>.</w:t>
      </w:r>
    </w:p>
    <w:p w:rsidR="002B59F3" w:rsidRPr="000652E3" w:rsidRDefault="002B59F3" w:rsidP="002B59F3">
      <w:pPr>
        <w:pStyle w:val="ListParagraph"/>
        <w:widowControl/>
        <w:overflowPunct/>
        <w:adjustRightInd/>
        <w:spacing w:after="0" w:line="240" w:lineRule="auto"/>
        <w:ind w:left="1800"/>
        <w:rPr>
          <w:rFonts w:asciiTheme="minorHAnsi" w:hAnsiTheme="minorHAnsi" w:cstheme="minorHAnsi"/>
          <w:kern w:val="0"/>
          <w:sz w:val="24"/>
          <w:szCs w:val="24"/>
        </w:rPr>
      </w:pPr>
    </w:p>
    <w:p w:rsidR="008D780D" w:rsidRPr="00BD25DB" w:rsidRDefault="004814BF" w:rsidP="00E53421">
      <w:pPr>
        <w:widowControl/>
        <w:overflowPunct/>
        <w:spacing w:after="0" w:line="240" w:lineRule="auto"/>
        <w:ind w:left="567" w:hanging="567"/>
        <w:contextualSpacing/>
        <w:rPr>
          <w:rFonts w:asciiTheme="minorHAnsi" w:hAnsiTheme="minorHAnsi" w:cstheme="minorHAnsi"/>
          <w:color w:val="auto"/>
          <w:kern w:val="0"/>
          <w:sz w:val="24"/>
          <w:szCs w:val="24"/>
        </w:rPr>
      </w:pPr>
      <w:r>
        <w:rPr>
          <w:rFonts w:asciiTheme="minorHAnsi" w:hAnsiTheme="minorHAnsi" w:cstheme="minorHAnsi"/>
          <w:kern w:val="0"/>
          <w:sz w:val="24"/>
          <w:szCs w:val="24"/>
        </w:rPr>
        <w:t>A</w:t>
      </w:r>
      <w:r w:rsidR="00796FAD">
        <w:rPr>
          <w:rFonts w:asciiTheme="minorHAnsi" w:hAnsiTheme="minorHAnsi" w:cstheme="minorHAnsi"/>
          <w:kern w:val="0"/>
          <w:sz w:val="24"/>
          <w:szCs w:val="24"/>
        </w:rPr>
        <w:t>9</w:t>
      </w:r>
      <w:r w:rsidR="00C2009E">
        <w:rPr>
          <w:rFonts w:asciiTheme="minorHAnsi" w:hAnsiTheme="minorHAnsi" w:cstheme="minorHAnsi"/>
          <w:kern w:val="0"/>
          <w:sz w:val="24"/>
          <w:szCs w:val="24"/>
        </w:rPr>
        <w:t xml:space="preserve">.3 </w:t>
      </w:r>
      <w:r w:rsidR="008D780D" w:rsidRPr="00425C50">
        <w:rPr>
          <w:rFonts w:asciiTheme="minorHAnsi" w:hAnsiTheme="minorHAnsi" w:cstheme="minorHAnsi"/>
          <w:kern w:val="0"/>
          <w:sz w:val="24"/>
          <w:szCs w:val="24"/>
        </w:rPr>
        <w:t xml:space="preserve">The </w:t>
      </w:r>
      <w:r w:rsidR="00C73084" w:rsidRPr="00425C50">
        <w:rPr>
          <w:rFonts w:asciiTheme="minorHAnsi" w:hAnsiTheme="minorHAnsi" w:cstheme="minorHAnsi"/>
          <w:kern w:val="0"/>
          <w:sz w:val="24"/>
          <w:szCs w:val="24"/>
        </w:rPr>
        <w:t>RPHN</w:t>
      </w:r>
      <w:r w:rsidR="008D780D" w:rsidRPr="00425C50">
        <w:rPr>
          <w:rFonts w:asciiTheme="minorHAnsi" w:hAnsiTheme="minorHAnsi" w:cstheme="minorHAnsi"/>
          <w:kern w:val="0"/>
          <w:sz w:val="24"/>
          <w:szCs w:val="24"/>
        </w:rPr>
        <w:t xml:space="preserve"> </w:t>
      </w:r>
      <w:r w:rsidR="00F41AFC">
        <w:rPr>
          <w:rFonts w:asciiTheme="minorHAnsi" w:hAnsiTheme="minorHAnsi" w:cstheme="minorHAnsi"/>
          <w:kern w:val="0"/>
          <w:sz w:val="24"/>
          <w:szCs w:val="24"/>
        </w:rPr>
        <w:t xml:space="preserve">should </w:t>
      </w:r>
      <w:r w:rsidR="008D780D" w:rsidRPr="00425C50">
        <w:rPr>
          <w:rFonts w:asciiTheme="minorHAnsi" w:hAnsiTheme="minorHAnsi" w:cstheme="minorHAnsi"/>
          <w:kern w:val="0"/>
          <w:sz w:val="24"/>
          <w:szCs w:val="24"/>
        </w:rPr>
        <w:t>include details of the school the child will be attending, if known.</w:t>
      </w:r>
      <w:r w:rsidR="00F52BCE">
        <w:rPr>
          <w:rFonts w:asciiTheme="minorHAnsi" w:hAnsiTheme="minorHAnsi" w:cstheme="minorHAnsi"/>
          <w:kern w:val="0"/>
          <w:sz w:val="24"/>
          <w:szCs w:val="24"/>
        </w:rPr>
        <w:t xml:space="preserve"> </w:t>
      </w:r>
      <w:r w:rsidR="00F52BCE" w:rsidRPr="00BD25DB">
        <w:rPr>
          <w:rFonts w:asciiTheme="minorHAnsi" w:hAnsiTheme="minorHAnsi" w:cstheme="minorHAnsi"/>
          <w:color w:val="auto"/>
          <w:kern w:val="0"/>
          <w:sz w:val="24"/>
          <w:szCs w:val="24"/>
        </w:rPr>
        <w:t>This is often elicited from the parents at the final developmental check and recorded in</w:t>
      </w:r>
      <w:r w:rsidR="00CD70FB" w:rsidRPr="00BD25DB">
        <w:rPr>
          <w:rFonts w:asciiTheme="minorHAnsi" w:hAnsiTheme="minorHAnsi" w:cstheme="minorHAnsi"/>
          <w:color w:val="auto"/>
          <w:kern w:val="0"/>
          <w:sz w:val="24"/>
          <w:szCs w:val="24"/>
        </w:rPr>
        <w:t xml:space="preserve"> the </w:t>
      </w:r>
      <w:r w:rsidR="00F52BCE" w:rsidRPr="00BD25DB">
        <w:rPr>
          <w:rFonts w:asciiTheme="minorHAnsi" w:hAnsiTheme="minorHAnsi" w:cstheme="minorHAnsi"/>
          <w:color w:val="auto"/>
          <w:kern w:val="0"/>
          <w:sz w:val="24"/>
          <w:szCs w:val="24"/>
        </w:rPr>
        <w:t>child health record.</w:t>
      </w:r>
    </w:p>
    <w:p w:rsidR="00C2009E" w:rsidRPr="00425C50" w:rsidRDefault="00C2009E" w:rsidP="00425C50">
      <w:pPr>
        <w:widowControl/>
        <w:overflowPunct/>
        <w:spacing w:after="0" w:line="240" w:lineRule="auto"/>
        <w:contextualSpacing/>
        <w:rPr>
          <w:rFonts w:asciiTheme="minorHAnsi" w:hAnsiTheme="minorHAnsi" w:cstheme="minorHAnsi"/>
          <w:sz w:val="24"/>
          <w:szCs w:val="24"/>
        </w:rPr>
      </w:pPr>
    </w:p>
    <w:p w:rsidR="00C2009E" w:rsidRPr="008D64D9" w:rsidRDefault="004814BF" w:rsidP="004814BF">
      <w:pPr>
        <w:widowControl/>
        <w:overflowPunct/>
        <w:spacing w:after="0" w:line="240" w:lineRule="auto"/>
        <w:ind w:left="567" w:hanging="567"/>
        <w:rPr>
          <w:rFonts w:asciiTheme="minorHAnsi" w:hAnsiTheme="minorHAnsi" w:cstheme="minorHAnsi"/>
          <w:color w:val="auto"/>
          <w:kern w:val="0"/>
          <w:sz w:val="24"/>
          <w:szCs w:val="24"/>
        </w:rPr>
      </w:pPr>
      <w:r>
        <w:rPr>
          <w:rFonts w:asciiTheme="minorHAnsi" w:hAnsiTheme="minorHAnsi" w:cstheme="minorHAnsi"/>
          <w:bCs/>
          <w:kern w:val="0"/>
          <w:sz w:val="24"/>
          <w:szCs w:val="24"/>
        </w:rPr>
        <w:t>A</w:t>
      </w:r>
      <w:r w:rsidR="00796FAD">
        <w:rPr>
          <w:rFonts w:asciiTheme="minorHAnsi" w:hAnsiTheme="minorHAnsi" w:cstheme="minorHAnsi"/>
          <w:bCs/>
          <w:kern w:val="0"/>
          <w:sz w:val="24"/>
          <w:szCs w:val="24"/>
        </w:rPr>
        <w:t>9</w:t>
      </w:r>
      <w:r w:rsidR="00F41AFC">
        <w:rPr>
          <w:rFonts w:asciiTheme="minorHAnsi" w:hAnsiTheme="minorHAnsi" w:cstheme="minorHAnsi"/>
          <w:bCs/>
          <w:kern w:val="0"/>
          <w:sz w:val="24"/>
          <w:szCs w:val="24"/>
        </w:rPr>
        <w:t xml:space="preserve">.4 </w:t>
      </w:r>
      <w:r w:rsidR="00C2009E" w:rsidRPr="00C2009E">
        <w:rPr>
          <w:rFonts w:asciiTheme="minorHAnsi" w:hAnsiTheme="minorHAnsi" w:cstheme="minorHAnsi"/>
          <w:bCs/>
          <w:kern w:val="0"/>
          <w:sz w:val="24"/>
          <w:szCs w:val="24"/>
        </w:rPr>
        <w:t xml:space="preserve">The </w:t>
      </w:r>
      <w:r w:rsidR="00F41AFC">
        <w:rPr>
          <w:rFonts w:asciiTheme="minorHAnsi" w:hAnsiTheme="minorHAnsi" w:cstheme="minorHAnsi"/>
          <w:bCs/>
          <w:kern w:val="0"/>
          <w:sz w:val="24"/>
          <w:szCs w:val="24"/>
        </w:rPr>
        <w:t>R</w:t>
      </w:r>
      <w:r w:rsidR="00C2009E" w:rsidRPr="00C2009E">
        <w:rPr>
          <w:rFonts w:asciiTheme="minorHAnsi" w:hAnsiTheme="minorHAnsi" w:cstheme="minorHAnsi"/>
          <w:bCs/>
          <w:kern w:val="0"/>
          <w:sz w:val="24"/>
          <w:szCs w:val="24"/>
        </w:rPr>
        <w:t>PHN</w:t>
      </w:r>
      <w:r w:rsidR="00F41AFC">
        <w:rPr>
          <w:rFonts w:asciiTheme="minorHAnsi" w:hAnsiTheme="minorHAnsi" w:cstheme="minorHAnsi"/>
          <w:bCs/>
          <w:kern w:val="0"/>
          <w:sz w:val="24"/>
          <w:szCs w:val="24"/>
        </w:rPr>
        <w:t xml:space="preserve"> or administrator </w:t>
      </w:r>
      <w:r w:rsidR="00F41AFC" w:rsidRPr="00C2009E">
        <w:rPr>
          <w:rFonts w:asciiTheme="minorHAnsi" w:hAnsiTheme="minorHAnsi" w:cstheme="minorHAnsi"/>
          <w:bCs/>
          <w:kern w:val="0"/>
          <w:sz w:val="24"/>
          <w:szCs w:val="24"/>
        </w:rPr>
        <w:t>for</w:t>
      </w:r>
      <w:r w:rsidR="00C2009E" w:rsidRPr="00C2009E">
        <w:rPr>
          <w:rFonts w:asciiTheme="minorHAnsi" w:hAnsiTheme="minorHAnsi" w:cstheme="minorHAnsi"/>
          <w:b/>
          <w:bCs/>
          <w:kern w:val="0"/>
          <w:sz w:val="24"/>
          <w:szCs w:val="24"/>
        </w:rPr>
        <w:t xml:space="preserve"> </w:t>
      </w:r>
      <w:r w:rsidR="00F41AFC">
        <w:rPr>
          <w:rFonts w:asciiTheme="minorHAnsi" w:hAnsiTheme="minorHAnsi" w:cstheme="minorHAnsi"/>
          <w:kern w:val="0"/>
          <w:sz w:val="24"/>
          <w:szCs w:val="24"/>
        </w:rPr>
        <w:t>s</w:t>
      </w:r>
      <w:r w:rsidR="00C2009E" w:rsidRPr="00C2009E">
        <w:rPr>
          <w:rFonts w:asciiTheme="minorHAnsi" w:hAnsiTheme="minorHAnsi" w:cstheme="minorHAnsi"/>
          <w:kern w:val="0"/>
          <w:sz w:val="24"/>
          <w:szCs w:val="24"/>
        </w:rPr>
        <w:t xml:space="preserve">chool </w:t>
      </w:r>
      <w:r w:rsidR="00F41AFC">
        <w:rPr>
          <w:rFonts w:asciiTheme="minorHAnsi" w:hAnsiTheme="minorHAnsi" w:cstheme="minorHAnsi"/>
          <w:kern w:val="0"/>
          <w:sz w:val="24"/>
          <w:szCs w:val="24"/>
        </w:rPr>
        <w:t>PHN team</w:t>
      </w:r>
      <w:r w:rsidR="00C2009E" w:rsidRPr="00C2009E">
        <w:rPr>
          <w:rFonts w:asciiTheme="minorHAnsi" w:hAnsiTheme="minorHAnsi" w:cstheme="minorHAnsi"/>
          <w:kern w:val="0"/>
          <w:sz w:val="24"/>
          <w:szCs w:val="24"/>
        </w:rPr>
        <w:t xml:space="preserve"> must maintain a database</w:t>
      </w:r>
      <w:r w:rsidR="00351C9A">
        <w:rPr>
          <w:rFonts w:asciiTheme="minorHAnsi" w:hAnsiTheme="minorHAnsi" w:cstheme="minorHAnsi"/>
          <w:kern w:val="0"/>
          <w:sz w:val="24"/>
          <w:szCs w:val="24"/>
        </w:rPr>
        <w:t xml:space="preserve"> with the</w:t>
      </w:r>
      <w:r w:rsidR="00C2009E" w:rsidRPr="00C2009E">
        <w:rPr>
          <w:rFonts w:asciiTheme="minorHAnsi" w:hAnsiTheme="minorHAnsi" w:cstheme="minorHAnsi"/>
          <w:kern w:val="0"/>
          <w:sz w:val="24"/>
          <w:szCs w:val="24"/>
        </w:rPr>
        <w:t xml:space="preserve"> date of rec</w:t>
      </w:r>
      <w:r w:rsidR="00F41AFC">
        <w:rPr>
          <w:rFonts w:asciiTheme="minorHAnsi" w:hAnsiTheme="minorHAnsi" w:cstheme="minorHAnsi"/>
          <w:kern w:val="0"/>
          <w:sz w:val="24"/>
          <w:szCs w:val="24"/>
        </w:rPr>
        <w:t>eipt of records, child’s name, d</w:t>
      </w:r>
      <w:r w:rsidR="00C2009E" w:rsidRPr="00C2009E">
        <w:rPr>
          <w:rFonts w:asciiTheme="minorHAnsi" w:hAnsiTheme="minorHAnsi" w:cstheme="minorHAnsi"/>
          <w:kern w:val="0"/>
          <w:sz w:val="24"/>
          <w:szCs w:val="24"/>
        </w:rPr>
        <w:t>ate of birth and the school the child will be attending</w:t>
      </w:r>
      <w:r w:rsidR="00AE4EF2">
        <w:rPr>
          <w:rFonts w:asciiTheme="minorHAnsi" w:hAnsiTheme="minorHAnsi" w:cstheme="minorHAnsi"/>
          <w:kern w:val="0"/>
          <w:sz w:val="24"/>
          <w:szCs w:val="24"/>
        </w:rPr>
        <w:t xml:space="preserve"> </w:t>
      </w:r>
      <w:r w:rsidR="00AE4EF2" w:rsidRPr="008D64D9">
        <w:rPr>
          <w:rFonts w:asciiTheme="minorHAnsi" w:hAnsiTheme="minorHAnsi" w:cstheme="minorHAnsi"/>
          <w:color w:val="auto"/>
          <w:kern w:val="0"/>
          <w:sz w:val="24"/>
          <w:szCs w:val="24"/>
        </w:rPr>
        <w:t>as per local procedures</w:t>
      </w:r>
      <w:r w:rsidR="00C2009E" w:rsidRPr="008D64D9">
        <w:rPr>
          <w:rFonts w:asciiTheme="minorHAnsi" w:hAnsiTheme="minorHAnsi" w:cstheme="minorHAnsi"/>
          <w:color w:val="auto"/>
          <w:kern w:val="0"/>
          <w:sz w:val="24"/>
          <w:szCs w:val="24"/>
        </w:rPr>
        <w:t>.</w:t>
      </w:r>
    </w:p>
    <w:p w:rsidR="00C2009E" w:rsidRDefault="00C2009E" w:rsidP="00C2009E">
      <w:pPr>
        <w:pStyle w:val="ListParagraph"/>
        <w:widowControl/>
        <w:overflowPunct/>
        <w:spacing w:after="0" w:line="240" w:lineRule="auto"/>
        <w:ind w:left="1800"/>
        <w:rPr>
          <w:rFonts w:asciiTheme="minorHAnsi" w:hAnsiTheme="minorHAnsi" w:cstheme="minorHAnsi"/>
          <w:kern w:val="0"/>
          <w:sz w:val="24"/>
          <w:szCs w:val="24"/>
        </w:rPr>
      </w:pPr>
    </w:p>
    <w:p w:rsidR="00F41AFC" w:rsidRDefault="004814BF" w:rsidP="004814BF">
      <w:pPr>
        <w:widowControl/>
        <w:overflowPunct/>
        <w:adjustRightInd/>
        <w:spacing w:after="0" w:line="240" w:lineRule="auto"/>
        <w:ind w:left="567" w:hanging="567"/>
        <w:rPr>
          <w:rFonts w:asciiTheme="minorHAnsi" w:hAnsiTheme="minorHAnsi" w:cstheme="minorHAnsi"/>
          <w:kern w:val="0"/>
          <w:sz w:val="24"/>
          <w:szCs w:val="24"/>
        </w:rPr>
      </w:pPr>
      <w:r>
        <w:rPr>
          <w:rFonts w:asciiTheme="minorHAnsi" w:hAnsiTheme="minorHAnsi" w:cstheme="minorHAnsi"/>
          <w:kern w:val="0"/>
          <w:sz w:val="24"/>
          <w:szCs w:val="24"/>
        </w:rPr>
        <w:t>A</w:t>
      </w:r>
      <w:r w:rsidR="00796FAD">
        <w:rPr>
          <w:rFonts w:asciiTheme="minorHAnsi" w:hAnsiTheme="minorHAnsi" w:cstheme="minorHAnsi"/>
          <w:kern w:val="0"/>
          <w:sz w:val="24"/>
          <w:szCs w:val="24"/>
        </w:rPr>
        <w:t>9</w:t>
      </w:r>
      <w:r w:rsidR="00F41AFC">
        <w:rPr>
          <w:rFonts w:asciiTheme="minorHAnsi" w:hAnsiTheme="minorHAnsi" w:cstheme="minorHAnsi"/>
          <w:kern w:val="0"/>
          <w:sz w:val="24"/>
          <w:szCs w:val="24"/>
        </w:rPr>
        <w:t xml:space="preserve">.5  In the event the child health record has an open care plan in place </w:t>
      </w:r>
      <w:r w:rsidR="00351C9A">
        <w:rPr>
          <w:rFonts w:asciiTheme="minorHAnsi" w:hAnsiTheme="minorHAnsi" w:cstheme="minorHAnsi"/>
          <w:kern w:val="0"/>
          <w:sz w:val="24"/>
          <w:szCs w:val="24"/>
        </w:rPr>
        <w:t>(</w:t>
      </w:r>
      <w:r w:rsidR="00F41AFC">
        <w:rPr>
          <w:rFonts w:asciiTheme="minorHAnsi" w:hAnsiTheme="minorHAnsi" w:cstheme="minorHAnsi"/>
          <w:kern w:val="0"/>
          <w:sz w:val="24"/>
          <w:szCs w:val="24"/>
        </w:rPr>
        <w:t>e.g. assessment for continence containment products or a clinical nursing issue</w:t>
      </w:r>
      <w:r w:rsidR="000418F0">
        <w:rPr>
          <w:rFonts w:asciiTheme="minorHAnsi" w:hAnsiTheme="minorHAnsi" w:cstheme="minorHAnsi"/>
          <w:kern w:val="0"/>
          <w:sz w:val="24"/>
          <w:szCs w:val="24"/>
        </w:rPr>
        <w:t>)</w:t>
      </w:r>
      <w:r w:rsidR="00F41AFC">
        <w:rPr>
          <w:rFonts w:asciiTheme="minorHAnsi" w:hAnsiTheme="minorHAnsi" w:cstheme="minorHAnsi"/>
          <w:kern w:val="0"/>
          <w:sz w:val="24"/>
          <w:szCs w:val="24"/>
        </w:rPr>
        <w:t xml:space="preserve">, the RPHN must open a clinical record for the child and transfer the child health record as per section </w:t>
      </w:r>
      <w:r w:rsidR="00FD636D">
        <w:rPr>
          <w:rFonts w:asciiTheme="minorHAnsi" w:hAnsiTheme="minorHAnsi" w:cstheme="minorHAnsi"/>
          <w:kern w:val="0"/>
          <w:sz w:val="24"/>
          <w:szCs w:val="24"/>
        </w:rPr>
        <w:t>A9.1</w:t>
      </w:r>
      <w:r w:rsidR="006944DF" w:rsidRPr="008D64D9">
        <w:rPr>
          <w:rFonts w:asciiTheme="minorHAnsi" w:hAnsiTheme="minorHAnsi" w:cstheme="minorHAnsi"/>
          <w:color w:val="auto"/>
          <w:kern w:val="0"/>
          <w:sz w:val="24"/>
          <w:szCs w:val="24"/>
        </w:rPr>
        <w:t>.</w:t>
      </w:r>
      <w:r w:rsidR="00F41AFC" w:rsidRPr="008D64D9">
        <w:rPr>
          <w:rFonts w:asciiTheme="minorHAnsi" w:hAnsiTheme="minorHAnsi" w:cstheme="minorHAnsi"/>
          <w:color w:val="auto"/>
          <w:kern w:val="0"/>
          <w:sz w:val="24"/>
          <w:szCs w:val="24"/>
        </w:rPr>
        <w:t xml:space="preserve"> </w:t>
      </w:r>
      <w:r w:rsidR="00C95AA8" w:rsidRPr="008D64D9">
        <w:rPr>
          <w:rFonts w:asciiTheme="minorHAnsi" w:hAnsiTheme="minorHAnsi" w:cstheme="minorHAnsi"/>
          <w:color w:val="auto"/>
          <w:kern w:val="0"/>
          <w:sz w:val="24"/>
          <w:szCs w:val="24"/>
        </w:rPr>
        <w:t xml:space="preserve">The RPHN may copy relevant information he/she deems necessary from the child health record to include in the clinical record. </w:t>
      </w:r>
      <w:r w:rsidR="00F41AFC" w:rsidRPr="008D64D9">
        <w:rPr>
          <w:rFonts w:asciiTheme="minorHAnsi" w:hAnsiTheme="minorHAnsi" w:cstheme="minorHAnsi"/>
          <w:color w:val="auto"/>
          <w:kern w:val="0"/>
          <w:sz w:val="24"/>
          <w:szCs w:val="24"/>
        </w:rPr>
        <w:t xml:space="preserve">The child should then be admitted to the relevant </w:t>
      </w:r>
      <w:r w:rsidR="001D60E3" w:rsidRPr="008D64D9">
        <w:rPr>
          <w:rFonts w:asciiTheme="minorHAnsi" w:hAnsiTheme="minorHAnsi" w:cstheme="minorHAnsi"/>
          <w:color w:val="auto"/>
          <w:kern w:val="0"/>
          <w:sz w:val="24"/>
          <w:szCs w:val="24"/>
        </w:rPr>
        <w:t>care group</w:t>
      </w:r>
      <w:r w:rsidR="00351C9A" w:rsidRPr="008D64D9">
        <w:rPr>
          <w:rFonts w:asciiTheme="minorHAnsi" w:hAnsiTheme="minorHAnsi" w:cstheme="minorHAnsi"/>
          <w:color w:val="auto"/>
          <w:kern w:val="0"/>
          <w:sz w:val="24"/>
          <w:szCs w:val="24"/>
        </w:rPr>
        <w:t xml:space="preserve"> </w:t>
      </w:r>
      <w:r w:rsidR="00351C9A">
        <w:rPr>
          <w:rFonts w:asciiTheme="minorHAnsi" w:hAnsiTheme="minorHAnsi" w:cstheme="minorHAnsi"/>
          <w:kern w:val="0"/>
          <w:sz w:val="24"/>
          <w:szCs w:val="24"/>
        </w:rPr>
        <w:t>of the primary care m</w:t>
      </w:r>
      <w:r w:rsidR="00F41AFC">
        <w:rPr>
          <w:rFonts w:asciiTheme="minorHAnsi" w:hAnsiTheme="minorHAnsi" w:cstheme="minorHAnsi"/>
          <w:kern w:val="0"/>
          <w:sz w:val="24"/>
          <w:szCs w:val="24"/>
        </w:rPr>
        <w:t xml:space="preserve">etrics. </w:t>
      </w:r>
      <w:r w:rsidR="00F52BCE">
        <w:rPr>
          <w:rFonts w:asciiTheme="minorHAnsi" w:hAnsiTheme="minorHAnsi" w:cstheme="minorHAnsi"/>
          <w:kern w:val="0"/>
          <w:sz w:val="24"/>
          <w:szCs w:val="24"/>
        </w:rPr>
        <w:t>It should be recorded in the child health record that there is also an open clinical care record for this child.</w:t>
      </w:r>
      <w:r w:rsidR="00D40042">
        <w:rPr>
          <w:rFonts w:asciiTheme="minorHAnsi" w:hAnsiTheme="minorHAnsi" w:cstheme="minorHAnsi"/>
          <w:kern w:val="0"/>
          <w:sz w:val="24"/>
          <w:szCs w:val="24"/>
        </w:rPr>
        <w:t xml:space="preserve"> Clinical care records are stored and archived as per the local policy for clinical records.</w:t>
      </w:r>
    </w:p>
    <w:p w:rsidR="002B59F3" w:rsidRPr="000652E3" w:rsidRDefault="002B59F3" w:rsidP="002B59F3">
      <w:pPr>
        <w:pStyle w:val="ListParagraph"/>
        <w:widowControl/>
        <w:overflowPunct/>
        <w:adjustRightInd/>
        <w:spacing w:after="0" w:line="240" w:lineRule="auto"/>
        <w:ind w:left="1800"/>
        <w:rPr>
          <w:rFonts w:asciiTheme="minorHAnsi" w:hAnsiTheme="minorHAnsi" w:cstheme="minorHAnsi"/>
          <w:kern w:val="0"/>
          <w:sz w:val="24"/>
          <w:szCs w:val="24"/>
        </w:rPr>
      </w:pPr>
    </w:p>
    <w:p w:rsidR="008D780D" w:rsidRPr="00425C50" w:rsidRDefault="004814BF" w:rsidP="004814BF">
      <w:pPr>
        <w:widowControl/>
        <w:overflowPunct/>
        <w:spacing w:after="0" w:line="240" w:lineRule="auto"/>
        <w:ind w:left="567" w:hanging="567"/>
        <w:rPr>
          <w:rFonts w:asciiTheme="minorHAnsi" w:hAnsiTheme="minorHAnsi" w:cstheme="minorHAnsi"/>
          <w:kern w:val="0"/>
          <w:sz w:val="24"/>
          <w:szCs w:val="24"/>
        </w:rPr>
      </w:pPr>
      <w:r>
        <w:rPr>
          <w:rFonts w:asciiTheme="minorHAnsi" w:hAnsiTheme="minorHAnsi" w:cstheme="minorHAnsi"/>
          <w:kern w:val="0"/>
          <w:sz w:val="24"/>
          <w:szCs w:val="24"/>
        </w:rPr>
        <w:t>A</w:t>
      </w:r>
      <w:r w:rsidR="00796FAD">
        <w:rPr>
          <w:rFonts w:asciiTheme="minorHAnsi" w:hAnsiTheme="minorHAnsi" w:cstheme="minorHAnsi"/>
          <w:kern w:val="0"/>
          <w:sz w:val="24"/>
          <w:szCs w:val="24"/>
        </w:rPr>
        <w:t>9</w:t>
      </w:r>
      <w:r w:rsidR="00F41AFC">
        <w:rPr>
          <w:rFonts w:asciiTheme="minorHAnsi" w:hAnsiTheme="minorHAnsi" w:cstheme="minorHAnsi"/>
          <w:kern w:val="0"/>
          <w:sz w:val="24"/>
          <w:szCs w:val="24"/>
        </w:rPr>
        <w:t>.6 The RPHN should maintain a record of</w:t>
      </w:r>
      <w:r w:rsidR="008D780D" w:rsidRPr="00425C50">
        <w:rPr>
          <w:rFonts w:asciiTheme="minorHAnsi" w:hAnsiTheme="minorHAnsi" w:cstheme="minorHAnsi"/>
          <w:kern w:val="0"/>
          <w:sz w:val="24"/>
          <w:szCs w:val="24"/>
        </w:rPr>
        <w:t xml:space="preserve"> any child health </w:t>
      </w:r>
      <w:r w:rsidR="00F41AFC">
        <w:rPr>
          <w:rFonts w:asciiTheme="minorHAnsi" w:hAnsiTheme="minorHAnsi" w:cstheme="minorHAnsi"/>
          <w:kern w:val="0"/>
          <w:sz w:val="24"/>
          <w:szCs w:val="24"/>
        </w:rPr>
        <w:t>record</w:t>
      </w:r>
      <w:r w:rsidR="008D780D" w:rsidRPr="00425C50">
        <w:rPr>
          <w:rFonts w:asciiTheme="minorHAnsi" w:hAnsiTheme="minorHAnsi" w:cstheme="minorHAnsi"/>
          <w:kern w:val="0"/>
          <w:sz w:val="24"/>
          <w:szCs w:val="24"/>
        </w:rPr>
        <w:t xml:space="preserve"> transferred to school </w:t>
      </w:r>
      <w:r w:rsidR="00351C9A">
        <w:rPr>
          <w:rFonts w:asciiTheme="minorHAnsi" w:hAnsiTheme="minorHAnsi" w:cstheme="minorHAnsi"/>
          <w:kern w:val="0"/>
          <w:sz w:val="24"/>
          <w:szCs w:val="24"/>
        </w:rPr>
        <w:t>R</w:t>
      </w:r>
      <w:r w:rsidR="00F41AFC">
        <w:rPr>
          <w:rFonts w:asciiTheme="minorHAnsi" w:hAnsiTheme="minorHAnsi" w:cstheme="minorHAnsi"/>
          <w:kern w:val="0"/>
          <w:sz w:val="24"/>
          <w:szCs w:val="24"/>
        </w:rPr>
        <w:t>PHN team</w:t>
      </w:r>
      <w:r w:rsidR="00FC1C6A">
        <w:rPr>
          <w:rFonts w:asciiTheme="minorHAnsi" w:hAnsiTheme="minorHAnsi" w:cstheme="minorHAnsi"/>
          <w:kern w:val="0"/>
          <w:sz w:val="24"/>
          <w:szCs w:val="24"/>
        </w:rPr>
        <w:t xml:space="preserve">. The </w:t>
      </w:r>
      <w:r w:rsidR="00F41AFC">
        <w:rPr>
          <w:rFonts w:asciiTheme="minorHAnsi" w:hAnsiTheme="minorHAnsi" w:cstheme="minorHAnsi"/>
          <w:kern w:val="0"/>
          <w:sz w:val="24"/>
          <w:szCs w:val="24"/>
        </w:rPr>
        <w:t>child</w:t>
      </w:r>
      <w:r w:rsidR="00FC1C6A">
        <w:rPr>
          <w:rFonts w:asciiTheme="minorHAnsi" w:hAnsiTheme="minorHAnsi" w:cstheme="minorHAnsi"/>
          <w:kern w:val="0"/>
          <w:sz w:val="24"/>
          <w:szCs w:val="24"/>
        </w:rPr>
        <w:t xml:space="preserve"> should be discharged</w:t>
      </w:r>
      <w:r w:rsidR="00F41AFC">
        <w:rPr>
          <w:rFonts w:asciiTheme="minorHAnsi" w:hAnsiTheme="minorHAnsi" w:cstheme="minorHAnsi"/>
          <w:kern w:val="0"/>
          <w:sz w:val="24"/>
          <w:szCs w:val="24"/>
        </w:rPr>
        <w:t xml:space="preserve"> from the </w:t>
      </w:r>
      <w:r w:rsidR="00A64BCA">
        <w:rPr>
          <w:rFonts w:asciiTheme="minorHAnsi" w:hAnsiTheme="minorHAnsi" w:cstheme="minorHAnsi"/>
          <w:kern w:val="0"/>
          <w:sz w:val="24"/>
          <w:szCs w:val="24"/>
        </w:rPr>
        <w:t>child health register</w:t>
      </w:r>
      <w:r w:rsidR="00351C9A">
        <w:rPr>
          <w:rFonts w:asciiTheme="minorHAnsi" w:hAnsiTheme="minorHAnsi" w:cstheme="minorHAnsi"/>
          <w:kern w:val="0"/>
          <w:sz w:val="24"/>
          <w:szCs w:val="24"/>
        </w:rPr>
        <w:t xml:space="preserve"> and the child health m</w:t>
      </w:r>
      <w:r w:rsidR="006944DF">
        <w:rPr>
          <w:rFonts w:asciiTheme="minorHAnsi" w:hAnsiTheme="minorHAnsi" w:cstheme="minorHAnsi"/>
          <w:kern w:val="0"/>
          <w:sz w:val="24"/>
          <w:szCs w:val="24"/>
        </w:rPr>
        <w:t>etrics</w:t>
      </w:r>
      <w:r w:rsidR="00F41AFC">
        <w:rPr>
          <w:rFonts w:asciiTheme="minorHAnsi" w:hAnsiTheme="minorHAnsi" w:cstheme="minorHAnsi"/>
          <w:kern w:val="0"/>
          <w:sz w:val="24"/>
          <w:szCs w:val="24"/>
        </w:rPr>
        <w:t>.</w:t>
      </w:r>
    </w:p>
    <w:p w:rsidR="002B59F3" w:rsidRPr="000652E3" w:rsidRDefault="002B59F3" w:rsidP="002B59F3">
      <w:pPr>
        <w:pStyle w:val="ListParagraph"/>
        <w:widowControl/>
        <w:overflowPunct/>
        <w:spacing w:after="0" w:line="240" w:lineRule="auto"/>
        <w:ind w:left="1800"/>
        <w:rPr>
          <w:rFonts w:asciiTheme="minorHAnsi" w:hAnsiTheme="minorHAnsi" w:cstheme="minorHAnsi"/>
          <w:kern w:val="0"/>
          <w:sz w:val="24"/>
          <w:szCs w:val="24"/>
        </w:rPr>
      </w:pPr>
    </w:p>
    <w:p w:rsidR="008D780D" w:rsidRDefault="00FD636D" w:rsidP="004814BF">
      <w:pPr>
        <w:widowControl/>
        <w:overflowPunct/>
        <w:spacing w:after="0" w:line="240" w:lineRule="auto"/>
        <w:ind w:left="567" w:hanging="567"/>
        <w:rPr>
          <w:rFonts w:asciiTheme="minorHAnsi" w:hAnsiTheme="minorHAnsi" w:cstheme="minorHAnsi"/>
          <w:kern w:val="0"/>
          <w:sz w:val="24"/>
          <w:szCs w:val="24"/>
        </w:rPr>
      </w:pPr>
      <w:r>
        <w:rPr>
          <w:rFonts w:asciiTheme="minorHAnsi" w:hAnsiTheme="minorHAnsi" w:cstheme="minorHAnsi"/>
          <w:kern w:val="0"/>
          <w:sz w:val="24"/>
          <w:szCs w:val="24"/>
        </w:rPr>
        <w:t>A</w:t>
      </w:r>
      <w:r w:rsidR="00796FAD">
        <w:rPr>
          <w:rFonts w:asciiTheme="minorHAnsi" w:hAnsiTheme="minorHAnsi" w:cstheme="minorHAnsi"/>
          <w:kern w:val="0"/>
          <w:sz w:val="24"/>
          <w:szCs w:val="24"/>
        </w:rPr>
        <w:t>9</w:t>
      </w:r>
      <w:r w:rsidR="00F41AFC">
        <w:rPr>
          <w:rFonts w:asciiTheme="minorHAnsi" w:hAnsiTheme="minorHAnsi" w:cstheme="minorHAnsi"/>
          <w:kern w:val="0"/>
          <w:sz w:val="24"/>
          <w:szCs w:val="24"/>
        </w:rPr>
        <w:t xml:space="preserve">.7 </w:t>
      </w:r>
      <w:r w:rsidR="008D780D" w:rsidRPr="00425C50">
        <w:rPr>
          <w:rFonts w:asciiTheme="minorHAnsi" w:hAnsiTheme="minorHAnsi" w:cstheme="minorHAnsi"/>
          <w:kern w:val="0"/>
          <w:sz w:val="24"/>
          <w:szCs w:val="24"/>
        </w:rPr>
        <w:t xml:space="preserve">All additional information in relation to the child </w:t>
      </w:r>
      <w:r w:rsidR="00351C9A">
        <w:rPr>
          <w:rFonts w:asciiTheme="minorHAnsi" w:hAnsiTheme="minorHAnsi" w:cstheme="minorHAnsi"/>
          <w:kern w:val="0"/>
          <w:sz w:val="24"/>
          <w:szCs w:val="24"/>
        </w:rPr>
        <w:t>(</w:t>
      </w:r>
      <w:r w:rsidR="008D780D" w:rsidRPr="00425C50">
        <w:rPr>
          <w:rFonts w:asciiTheme="minorHAnsi" w:hAnsiTheme="minorHAnsi" w:cstheme="minorHAnsi"/>
          <w:kern w:val="0"/>
          <w:sz w:val="24"/>
          <w:szCs w:val="24"/>
        </w:rPr>
        <w:t>e.g.</w:t>
      </w:r>
      <w:r w:rsidR="00351C9A">
        <w:rPr>
          <w:rFonts w:asciiTheme="minorHAnsi" w:hAnsiTheme="minorHAnsi" w:cstheme="minorHAnsi"/>
          <w:kern w:val="0"/>
          <w:sz w:val="24"/>
          <w:szCs w:val="24"/>
        </w:rPr>
        <w:t>)</w:t>
      </w:r>
      <w:r w:rsidR="008D780D" w:rsidRPr="00425C50">
        <w:rPr>
          <w:rFonts w:asciiTheme="minorHAnsi" w:hAnsiTheme="minorHAnsi" w:cstheme="minorHAnsi"/>
          <w:kern w:val="0"/>
          <w:sz w:val="24"/>
          <w:szCs w:val="24"/>
        </w:rPr>
        <w:t xml:space="preserve"> CFHNA must be </w:t>
      </w:r>
      <w:r w:rsidR="008D780D" w:rsidRPr="00D67A5C">
        <w:rPr>
          <w:rFonts w:asciiTheme="minorHAnsi" w:hAnsiTheme="minorHAnsi" w:cstheme="minorHAnsi"/>
          <w:kern w:val="0"/>
          <w:sz w:val="24"/>
          <w:szCs w:val="24"/>
        </w:rPr>
        <w:t>transferred</w:t>
      </w:r>
      <w:r w:rsidR="008D780D" w:rsidRPr="00425C50">
        <w:rPr>
          <w:rFonts w:asciiTheme="minorHAnsi" w:hAnsiTheme="minorHAnsi" w:cstheme="minorHAnsi"/>
          <w:kern w:val="0"/>
          <w:sz w:val="24"/>
          <w:szCs w:val="24"/>
        </w:rPr>
        <w:t xml:space="preserve"> with the child’s health record.</w:t>
      </w:r>
    </w:p>
    <w:p w:rsidR="00FD636D" w:rsidRDefault="00FD636D" w:rsidP="004814BF">
      <w:pPr>
        <w:widowControl/>
        <w:overflowPunct/>
        <w:spacing w:after="0" w:line="240" w:lineRule="auto"/>
        <w:ind w:left="567" w:hanging="567"/>
        <w:rPr>
          <w:rFonts w:asciiTheme="minorHAnsi" w:hAnsiTheme="minorHAnsi" w:cstheme="minorHAnsi"/>
          <w:kern w:val="0"/>
          <w:sz w:val="24"/>
          <w:szCs w:val="24"/>
        </w:rPr>
      </w:pPr>
    </w:p>
    <w:p w:rsidR="00276645" w:rsidRPr="00276645" w:rsidRDefault="00F6363E" w:rsidP="004E1A93">
      <w:pPr>
        <w:spacing w:line="240" w:lineRule="auto"/>
        <w:ind w:left="567" w:hanging="567"/>
        <w:rPr>
          <w:rFonts w:asciiTheme="minorHAnsi" w:hAnsiTheme="minorHAnsi" w:cstheme="minorHAnsi"/>
          <w:kern w:val="0"/>
          <w:sz w:val="24"/>
          <w:szCs w:val="24"/>
        </w:rPr>
      </w:pPr>
      <w:r>
        <w:rPr>
          <w:rFonts w:asciiTheme="minorHAnsi" w:hAnsiTheme="minorHAnsi" w:cstheme="minorHAnsi"/>
          <w:kern w:val="0"/>
          <w:sz w:val="24"/>
          <w:szCs w:val="24"/>
        </w:rPr>
        <w:t>A9.8</w:t>
      </w:r>
      <w:r w:rsidR="00276645">
        <w:rPr>
          <w:rFonts w:asciiTheme="minorHAnsi" w:hAnsiTheme="minorHAnsi" w:cstheme="minorHAnsi"/>
          <w:kern w:val="0"/>
          <w:sz w:val="24"/>
          <w:szCs w:val="24"/>
        </w:rPr>
        <w:tab/>
        <w:t>In the event there are child protection concerns, t</w:t>
      </w:r>
      <w:r w:rsidR="00591758">
        <w:rPr>
          <w:rFonts w:asciiTheme="minorHAnsi" w:hAnsiTheme="minorHAnsi" w:cstheme="minorHAnsi"/>
          <w:kern w:val="0"/>
          <w:sz w:val="24"/>
          <w:szCs w:val="24"/>
        </w:rPr>
        <w:t>he Tusla</w:t>
      </w:r>
      <w:r w:rsidR="00276645" w:rsidRPr="00276645">
        <w:rPr>
          <w:rFonts w:asciiTheme="minorHAnsi" w:hAnsiTheme="minorHAnsi" w:cstheme="minorHAnsi"/>
          <w:kern w:val="0"/>
          <w:sz w:val="24"/>
          <w:szCs w:val="24"/>
        </w:rPr>
        <w:t xml:space="preserve"> social worker and/or other named social workers involved in the child’s case </w:t>
      </w:r>
      <w:r w:rsidR="00FC1C6A">
        <w:rPr>
          <w:rFonts w:asciiTheme="minorHAnsi" w:hAnsiTheme="minorHAnsi" w:cstheme="minorHAnsi"/>
          <w:kern w:val="0"/>
          <w:sz w:val="24"/>
          <w:szCs w:val="24"/>
        </w:rPr>
        <w:t>should</w:t>
      </w:r>
      <w:r w:rsidR="00276645" w:rsidRPr="00276645">
        <w:rPr>
          <w:rFonts w:asciiTheme="minorHAnsi" w:hAnsiTheme="minorHAnsi" w:cstheme="minorHAnsi"/>
          <w:kern w:val="0"/>
          <w:sz w:val="24"/>
          <w:szCs w:val="24"/>
        </w:rPr>
        <w:t xml:space="preserve"> be informed in writing of the tran</w:t>
      </w:r>
      <w:r w:rsidR="00CD70FB">
        <w:rPr>
          <w:rFonts w:asciiTheme="minorHAnsi" w:hAnsiTheme="minorHAnsi" w:cstheme="minorHAnsi"/>
          <w:kern w:val="0"/>
          <w:sz w:val="24"/>
          <w:szCs w:val="24"/>
        </w:rPr>
        <w:t xml:space="preserve">sfer </w:t>
      </w:r>
      <w:r w:rsidR="000B719B">
        <w:rPr>
          <w:rFonts w:asciiTheme="minorHAnsi" w:hAnsiTheme="minorHAnsi" w:cstheme="minorHAnsi"/>
          <w:kern w:val="0"/>
          <w:sz w:val="24"/>
          <w:szCs w:val="24"/>
        </w:rPr>
        <w:t>if</w:t>
      </w:r>
      <w:r w:rsidR="00CD70FB">
        <w:rPr>
          <w:rFonts w:asciiTheme="minorHAnsi" w:hAnsiTheme="minorHAnsi" w:cstheme="minorHAnsi"/>
          <w:kern w:val="0"/>
          <w:sz w:val="24"/>
          <w:szCs w:val="24"/>
        </w:rPr>
        <w:t xml:space="preserve"> the child health record</w:t>
      </w:r>
      <w:r w:rsidR="000B719B">
        <w:rPr>
          <w:rFonts w:asciiTheme="minorHAnsi" w:hAnsiTheme="minorHAnsi" w:cstheme="minorHAnsi"/>
          <w:kern w:val="0"/>
          <w:sz w:val="24"/>
          <w:szCs w:val="24"/>
        </w:rPr>
        <w:t xml:space="preserve"> is being transferred.</w:t>
      </w:r>
    </w:p>
    <w:p w:rsidR="00E0084B" w:rsidRPr="00E0084B" w:rsidRDefault="00E0084B" w:rsidP="00E0084B">
      <w:pPr>
        <w:widowControl/>
        <w:overflowPunct/>
        <w:spacing w:after="0" w:line="240" w:lineRule="auto"/>
        <w:ind w:left="360"/>
        <w:rPr>
          <w:rFonts w:asciiTheme="minorHAnsi" w:hAnsiTheme="minorHAnsi" w:cstheme="minorHAnsi"/>
          <w:color w:val="FF0000"/>
          <w:kern w:val="0"/>
          <w:sz w:val="24"/>
          <w:szCs w:val="24"/>
        </w:rPr>
      </w:pPr>
    </w:p>
    <w:p w:rsidR="004B6768" w:rsidRPr="000652E3" w:rsidRDefault="004B6768" w:rsidP="008D780D">
      <w:pPr>
        <w:widowControl/>
        <w:overflowPunct/>
        <w:spacing w:after="0" w:line="240" w:lineRule="auto"/>
        <w:ind w:left="360"/>
        <w:rPr>
          <w:rFonts w:asciiTheme="minorHAnsi" w:hAnsiTheme="minorHAnsi" w:cstheme="minorHAnsi"/>
          <w:kern w:val="0"/>
          <w:sz w:val="24"/>
          <w:szCs w:val="24"/>
        </w:rPr>
      </w:pPr>
    </w:p>
    <w:p w:rsidR="00FA7CE5" w:rsidRPr="005A15A0" w:rsidRDefault="00405863" w:rsidP="00E8469A">
      <w:pPr>
        <w:spacing w:line="240" w:lineRule="auto"/>
        <w:contextualSpacing/>
        <w:rPr>
          <w:rFonts w:asciiTheme="minorHAnsi" w:hAnsiTheme="minorHAnsi" w:cstheme="minorHAnsi"/>
          <w:b/>
          <w:color w:val="auto"/>
          <w:sz w:val="28"/>
          <w:szCs w:val="28"/>
        </w:rPr>
      </w:pPr>
      <w:r>
        <w:rPr>
          <w:rFonts w:asciiTheme="minorHAnsi" w:hAnsiTheme="minorHAnsi" w:cstheme="minorHAnsi"/>
          <w:b/>
          <w:sz w:val="28"/>
          <w:szCs w:val="28"/>
        </w:rPr>
        <w:t xml:space="preserve">A </w:t>
      </w:r>
      <w:r w:rsidR="004814BF">
        <w:rPr>
          <w:rFonts w:asciiTheme="minorHAnsi" w:hAnsiTheme="minorHAnsi" w:cstheme="minorHAnsi"/>
          <w:b/>
          <w:sz w:val="28"/>
          <w:szCs w:val="28"/>
        </w:rPr>
        <w:t>10</w:t>
      </w:r>
      <w:r w:rsidRPr="00FC1C6A">
        <w:rPr>
          <w:rFonts w:asciiTheme="minorHAnsi" w:hAnsiTheme="minorHAnsi" w:cstheme="minorHAnsi"/>
          <w:b/>
          <w:color w:val="auto"/>
          <w:sz w:val="28"/>
          <w:szCs w:val="28"/>
        </w:rPr>
        <w:t>.</w:t>
      </w:r>
      <w:r w:rsidRPr="005A15A0">
        <w:rPr>
          <w:rFonts w:asciiTheme="minorHAnsi" w:hAnsiTheme="minorHAnsi" w:cstheme="minorHAnsi"/>
          <w:b/>
          <w:color w:val="auto"/>
          <w:sz w:val="28"/>
          <w:szCs w:val="28"/>
        </w:rPr>
        <w:t>0</w:t>
      </w:r>
      <w:r w:rsidR="00E8469A" w:rsidRPr="005A15A0">
        <w:rPr>
          <w:rFonts w:asciiTheme="minorHAnsi" w:hAnsiTheme="minorHAnsi" w:cstheme="minorHAnsi"/>
          <w:b/>
          <w:color w:val="auto"/>
          <w:sz w:val="28"/>
          <w:szCs w:val="28"/>
        </w:rPr>
        <w:t xml:space="preserve"> </w:t>
      </w:r>
      <w:r w:rsidR="00B84096" w:rsidRPr="005A15A0">
        <w:rPr>
          <w:rFonts w:asciiTheme="minorHAnsi" w:hAnsiTheme="minorHAnsi" w:cstheme="minorHAnsi"/>
          <w:b/>
          <w:color w:val="auto"/>
          <w:sz w:val="28"/>
          <w:szCs w:val="28"/>
        </w:rPr>
        <w:t xml:space="preserve">Archiving </w:t>
      </w:r>
      <w:r w:rsidR="00351C9A" w:rsidRPr="005A15A0">
        <w:rPr>
          <w:rFonts w:asciiTheme="minorHAnsi" w:hAnsiTheme="minorHAnsi" w:cstheme="minorHAnsi"/>
          <w:b/>
          <w:color w:val="auto"/>
          <w:sz w:val="28"/>
          <w:szCs w:val="28"/>
        </w:rPr>
        <w:t>of child h</w:t>
      </w:r>
      <w:r w:rsidR="00E8469A" w:rsidRPr="005A15A0">
        <w:rPr>
          <w:rFonts w:asciiTheme="minorHAnsi" w:hAnsiTheme="minorHAnsi" w:cstheme="minorHAnsi"/>
          <w:b/>
          <w:color w:val="auto"/>
          <w:sz w:val="28"/>
          <w:szCs w:val="28"/>
        </w:rPr>
        <w:t xml:space="preserve">ealth </w:t>
      </w:r>
      <w:r w:rsidR="00351C9A" w:rsidRPr="005A15A0">
        <w:rPr>
          <w:rFonts w:asciiTheme="minorHAnsi" w:hAnsiTheme="minorHAnsi" w:cstheme="minorHAnsi"/>
          <w:b/>
          <w:color w:val="auto"/>
          <w:sz w:val="28"/>
          <w:szCs w:val="28"/>
        </w:rPr>
        <w:t>r</w:t>
      </w:r>
      <w:r w:rsidR="00E8469A" w:rsidRPr="005A15A0">
        <w:rPr>
          <w:rFonts w:asciiTheme="minorHAnsi" w:hAnsiTheme="minorHAnsi" w:cstheme="minorHAnsi"/>
          <w:b/>
          <w:color w:val="auto"/>
          <w:sz w:val="28"/>
          <w:szCs w:val="28"/>
        </w:rPr>
        <w:t xml:space="preserve">ecords </w:t>
      </w:r>
      <w:r w:rsidR="00B84096" w:rsidRPr="005A15A0">
        <w:rPr>
          <w:rFonts w:asciiTheme="minorHAnsi" w:hAnsiTheme="minorHAnsi" w:cstheme="minorHAnsi"/>
          <w:b/>
          <w:color w:val="auto"/>
          <w:sz w:val="28"/>
          <w:szCs w:val="28"/>
        </w:rPr>
        <w:t xml:space="preserve">of children who have been discharged </w:t>
      </w:r>
    </w:p>
    <w:p w:rsidR="00B84096" w:rsidRDefault="00B84096" w:rsidP="00E8469A">
      <w:pPr>
        <w:spacing w:line="240" w:lineRule="auto"/>
        <w:contextualSpacing/>
        <w:rPr>
          <w:rFonts w:asciiTheme="minorHAnsi" w:hAnsiTheme="minorHAnsi" w:cstheme="minorHAnsi"/>
          <w:b/>
          <w:sz w:val="28"/>
          <w:szCs w:val="28"/>
        </w:rPr>
      </w:pPr>
    </w:p>
    <w:p w:rsidR="00FA7CE5" w:rsidRPr="0079587E" w:rsidRDefault="004814BF" w:rsidP="004814BF">
      <w:pPr>
        <w:spacing w:line="240" w:lineRule="auto"/>
        <w:ind w:left="567" w:hanging="567"/>
        <w:contextualSpacing/>
        <w:rPr>
          <w:rFonts w:asciiTheme="minorHAnsi" w:hAnsiTheme="minorHAnsi" w:cstheme="minorHAnsi"/>
          <w:color w:val="FF0000"/>
          <w:sz w:val="24"/>
          <w:szCs w:val="24"/>
        </w:rPr>
      </w:pPr>
      <w:r>
        <w:rPr>
          <w:rFonts w:asciiTheme="minorHAnsi" w:hAnsiTheme="minorHAnsi" w:cstheme="minorHAnsi"/>
          <w:sz w:val="24"/>
          <w:szCs w:val="24"/>
        </w:rPr>
        <w:t>A10</w:t>
      </w:r>
      <w:r w:rsidR="00A24A1D">
        <w:rPr>
          <w:rFonts w:asciiTheme="minorHAnsi" w:hAnsiTheme="minorHAnsi" w:cstheme="minorHAnsi"/>
          <w:sz w:val="24"/>
          <w:szCs w:val="24"/>
        </w:rPr>
        <w:t>.1</w:t>
      </w:r>
      <w:r w:rsidR="00FA7CE5">
        <w:rPr>
          <w:rFonts w:asciiTheme="minorHAnsi" w:hAnsiTheme="minorHAnsi" w:cstheme="minorHAnsi"/>
          <w:sz w:val="24"/>
          <w:szCs w:val="24"/>
        </w:rPr>
        <w:t xml:space="preserve"> In areas where</w:t>
      </w:r>
      <w:r w:rsidR="006944DF">
        <w:rPr>
          <w:rFonts w:asciiTheme="minorHAnsi" w:hAnsiTheme="minorHAnsi" w:cstheme="minorHAnsi"/>
          <w:sz w:val="24"/>
          <w:szCs w:val="24"/>
        </w:rPr>
        <w:t xml:space="preserve"> the child health record is not used by the </w:t>
      </w:r>
      <w:r w:rsidR="00FA7CE5">
        <w:rPr>
          <w:rFonts w:asciiTheme="minorHAnsi" w:hAnsiTheme="minorHAnsi" w:cstheme="minorHAnsi"/>
          <w:sz w:val="24"/>
          <w:szCs w:val="24"/>
        </w:rPr>
        <w:t xml:space="preserve">school </w:t>
      </w:r>
      <w:r w:rsidR="00351C9A">
        <w:rPr>
          <w:rFonts w:asciiTheme="minorHAnsi" w:hAnsiTheme="minorHAnsi" w:cstheme="minorHAnsi"/>
          <w:sz w:val="24"/>
          <w:szCs w:val="24"/>
        </w:rPr>
        <w:t>R</w:t>
      </w:r>
      <w:r w:rsidR="00FA7CE5">
        <w:rPr>
          <w:rFonts w:asciiTheme="minorHAnsi" w:hAnsiTheme="minorHAnsi" w:cstheme="minorHAnsi"/>
          <w:sz w:val="24"/>
          <w:szCs w:val="24"/>
        </w:rPr>
        <w:t>PHN team</w:t>
      </w:r>
      <w:r w:rsidR="00FD636D">
        <w:rPr>
          <w:rFonts w:asciiTheme="minorHAnsi" w:hAnsiTheme="minorHAnsi" w:cstheme="minorHAnsi"/>
          <w:sz w:val="24"/>
          <w:szCs w:val="24"/>
        </w:rPr>
        <w:t>,</w:t>
      </w:r>
      <w:r w:rsidR="00FA7CE5">
        <w:rPr>
          <w:rFonts w:asciiTheme="minorHAnsi" w:hAnsiTheme="minorHAnsi" w:cstheme="minorHAnsi"/>
          <w:sz w:val="24"/>
          <w:szCs w:val="24"/>
        </w:rPr>
        <w:t xml:space="preserve"> child health records are </w:t>
      </w:r>
      <w:r w:rsidR="00FA7CE5" w:rsidRPr="00E4158F">
        <w:rPr>
          <w:rFonts w:asciiTheme="minorHAnsi" w:hAnsiTheme="minorHAnsi" w:cstheme="minorHAnsi"/>
          <w:color w:val="auto"/>
          <w:sz w:val="24"/>
          <w:szCs w:val="24"/>
        </w:rPr>
        <w:t>archived</w:t>
      </w:r>
      <w:r w:rsidR="00E0084B" w:rsidRPr="00E4158F">
        <w:rPr>
          <w:rFonts w:asciiTheme="minorHAnsi" w:hAnsiTheme="minorHAnsi" w:cstheme="minorHAnsi"/>
          <w:color w:val="auto"/>
          <w:sz w:val="24"/>
          <w:szCs w:val="24"/>
        </w:rPr>
        <w:t xml:space="preserve"> as per local archiving policy</w:t>
      </w:r>
      <w:r w:rsidR="00FA7CE5" w:rsidRPr="00E4158F">
        <w:rPr>
          <w:rFonts w:asciiTheme="minorHAnsi" w:hAnsiTheme="minorHAnsi" w:cstheme="minorHAnsi"/>
          <w:color w:val="auto"/>
          <w:sz w:val="24"/>
          <w:szCs w:val="24"/>
        </w:rPr>
        <w:t xml:space="preserve"> following discharge from the core screening visits by the RPHN. The final core visit is 46 – 48 months of age.</w:t>
      </w:r>
      <w:r w:rsidR="006944DF" w:rsidRPr="00E4158F">
        <w:rPr>
          <w:rFonts w:asciiTheme="minorHAnsi" w:hAnsiTheme="minorHAnsi" w:cstheme="minorHAnsi"/>
          <w:color w:val="auto"/>
          <w:sz w:val="24"/>
          <w:szCs w:val="24"/>
        </w:rPr>
        <w:t xml:space="preserve"> The child should be discharged on the chil</w:t>
      </w:r>
      <w:r w:rsidR="00351C9A" w:rsidRPr="00E4158F">
        <w:rPr>
          <w:rFonts w:asciiTheme="minorHAnsi" w:hAnsiTheme="minorHAnsi" w:cstheme="minorHAnsi"/>
          <w:color w:val="auto"/>
          <w:sz w:val="24"/>
          <w:szCs w:val="24"/>
        </w:rPr>
        <w:t>d health register and from the child h</w:t>
      </w:r>
      <w:r w:rsidR="006944DF" w:rsidRPr="00E4158F">
        <w:rPr>
          <w:rFonts w:asciiTheme="minorHAnsi" w:hAnsiTheme="minorHAnsi" w:cstheme="minorHAnsi"/>
          <w:color w:val="auto"/>
          <w:sz w:val="24"/>
          <w:szCs w:val="24"/>
        </w:rPr>
        <w:t xml:space="preserve">ealth </w:t>
      </w:r>
      <w:r w:rsidR="00351C9A" w:rsidRPr="00E4158F">
        <w:rPr>
          <w:rFonts w:asciiTheme="minorHAnsi" w:hAnsiTheme="minorHAnsi" w:cstheme="minorHAnsi"/>
          <w:color w:val="auto"/>
          <w:sz w:val="24"/>
          <w:szCs w:val="24"/>
        </w:rPr>
        <w:t>m</w:t>
      </w:r>
      <w:r w:rsidR="006944DF" w:rsidRPr="00E4158F">
        <w:rPr>
          <w:rFonts w:asciiTheme="minorHAnsi" w:hAnsiTheme="minorHAnsi" w:cstheme="minorHAnsi"/>
          <w:color w:val="auto"/>
          <w:sz w:val="24"/>
          <w:szCs w:val="24"/>
        </w:rPr>
        <w:t>etrics.</w:t>
      </w:r>
      <w:r w:rsidR="00AD20D6" w:rsidRPr="00E4158F">
        <w:rPr>
          <w:rFonts w:asciiTheme="minorHAnsi" w:hAnsiTheme="minorHAnsi" w:cstheme="minorHAnsi"/>
          <w:color w:val="auto"/>
          <w:sz w:val="24"/>
          <w:szCs w:val="24"/>
        </w:rPr>
        <w:t xml:space="preserve"> The car</w:t>
      </w:r>
      <w:r w:rsidR="0079587E" w:rsidRPr="00E4158F">
        <w:rPr>
          <w:rFonts w:asciiTheme="minorHAnsi" w:hAnsiTheme="minorHAnsi" w:cstheme="minorHAnsi"/>
          <w:color w:val="auto"/>
          <w:sz w:val="24"/>
          <w:szCs w:val="24"/>
        </w:rPr>
        <w:t>e</w:t>
      </w:r>
      <w:r w:rsidR="00AD20D6" w:rsidRPr="00E4158F">
        <w:rPr>
          <w:rFonts w:asciiTheme="minorHAnsi" w:hAnsiTheme="minorHAnsi" w:cstheme="minorHAnsi"/>
          <w:color w:val="auto"/>
          <w:sz w:val="24"/>
          <w:szCs w:val="24"/>
        </w:rPr>
        <w:t xml:space="preserve"> plan can be closed if a referral is made to another service (e.g Speech therapy</w:t>
      </w:r>
      <w:r w:rsidR="0079587E" w:rsidRPr="00E4158F">
        <w:rPr>
          <w:rFonts w:asciiTheme="minorHAnsi" w:hAnsiTheme="minorHAnsi" w:cstheme="minorHAnsi"/>
          <w:color w:val="auto"/>
          <w:sz w:val="24"/>
          <w:szCs w:val="24"/>
        </w:rPr>
        <w:t>)</w:t>
      </w:r>
      <w:r w:rsidR="00AD20D6" w:rsidRPr="00E4158F">
        <w:rPr>
          <w:rFonts w:asciiTheme="minorHAnsi" w:hAnsiTheme="minorHAnsi" w:cstheme="minorHAnsi"/>
          <w:color w:val="auto"/>
          <w:sz w:val="24"/>
          <w:szCs w:val="24"/>
        </w:rPr>
        <w:t xml:space="preserve"> and a</w:t>
      </w:r>
      <w:r w:rsidR="0079587E" w:rsidRPr="00E4158F">
        <w:rPr>
          <w:rFonts w:asciiTheme="minorHAnsi" w:hAnsiTheme="minorHAnsi" w:cstheme="minorHAnsi"/>
          <w:color w:val="auto"/>
          <w:sz w:val="24"/>
          <w:szCs w:val="24"/>
        </w:rPr>
        <w:t>n</w:t>
      </w:r>
      <w:r w:rsidR="00AD20D6" w:rsidRPr="00E4158F">
        <w:rPr>
          <w:rFonts w:asciiTheme="minorHAnsi" w:hAnsiTheme="minorHAnsi" w:cstheme="minorHAnsi"/>
          <w:color w:val="auto"/>
          <w:sz w:val="24"/>
          <w:szCs w:val="24"/>
        </w:rPr>
        <w:t xml:space="preserve"> acknowledgement</w:t>
      </w:r>
      <w:r w:rsidR="0079587E" w:rsidRPr="00E4158F">
        <w:rPr>
          <w:rFonts w:asciiTheme="minorHAnsi" w:hAnsiTheme="minorHAnsi" w:cstheme="minorHAnsi"/>
          <w:color w:val="auto"/>
          <w:sz w:val="24"/>
          <w:szCs w:val="24"/>
        </w:rPr>
        <w:t xml:space="preserve"> letter</w:t>
      </w:r>
      <w:r w:rsidR="00AD20D6" w:rsidRPr="00E4158F">
        <w:rPr>
          <w:rFonts w:asciiTheme="minorHAnsi" w:hAnsiTheme="minorHAnsi" w:cstheme="minorHAnsi"/>
          <w:color w:val="auto"/>
          <w:sz w:val="24"/>
          <w:szCs w:val="24"/>
        </w:rPr>
        <w:t xml:space="preserve"> </w:t>
      </w:r>
      <w:r w:rsidR="0079587E" w:rsidRPr="00E4158F">
        <w:rPr>
          <w:rFonts w:asciiTheme="minorHAnsi" w:hAnsiTheme="minorHAnsi" w:cstheme="minorHAnsi"/>
          <w:color w:val="auto"/>
          <w:sz w:val="24"/>
          <w:szCs w:val="24"/>
        </w:rPr>
        <w:t>received from the service.</w:t>
      </w:r>
    </w:p>
    <w:p w:rsidR="00FA7CE5" w:rsidRPr="00C948A4" w:rsidRDefault="00FA7CE5" w:rsidP="00FA7CE5">
      <w:pPr>
        <w:spacing w:line="240" w:lineRule="auto"/>
        <w:contextualSpacing/>
        <w:rPr>
          <w:rFonts w:asciiTheme="minorHAnsi" w:hAnsiTheme="minorHAnsi" w:cstheme="minorHAnsi"/>
          <w:color w:val="auto"/>
          <w:sz w:val="24"/>
          <w:szCs w:val="24"/>
        </w:rPr>
      </w:pPr>
    </w:p>
    <w:p w:rsidR="00FA7CE5" w:rsidRPr="00E4158F" w:rsidRDefault="004814BF" w:rsidP="004814BF">
      <w:pPr>
        <w:spacing w:line="240" w:lineRule="auto"/>
        <w:ind w:left="567" w:hanging="567"/>
        <w:contextualSpacing/>
        <w:rPr>
          <w:rFonts w:asciiTheme="minorHAnsi" w:hAnsiTheme="minorHAnsi" w:cstheme="minorHAnsi"/>
          <w:color w:val="auto"/>
          <w:kern w:val="0"/>
          <w:sz w:val="24"/>
          <w:szCs w:val="24"/>
        </w:rPr>
      </w:pPr>
      <w:r w:rsidRPr="00C948A4">
        <w:rPr>
          <w:rFonts w:asciiTheme="minorHAnsi" w:hAnsiTheme="minorHAnsi" w:cstheme="minorHAnsi"/>
          <w:color w:val="auto"/>
          <w:kern w:val="0"/>
          <w:sz w:val="24"/>
          <w:szCs w:val="24"/>
        </w:rPr>
        <w:lastRenderedPageBreak/>
        <w:t>A10.</w:t>
      </w:r>
      <w:r w:rsidR="00A24A1D" w:rsidRPr="00C948A4">
        <w:rPr>
          <w:rFonts w:asciiTheme="minorHAnsi" w:hAnsiTheme="minorHAnsi" w:cstheme="minorHAnsi"/>
          <w:color w:val="auto"/>
          <w:kern w:val="0"/>
          <w:sz w:val="24"/>
          <w:szCs w:val="24"/>
        </w:rPr>
        <w:t xml:space="preserve">2 </w:t>
      </w:r>
      <w:r w:rsidR="00FA7CE5" w:rsidRPr="00C948A4">
        <w:rPr>
          <w:rFonts w:asciiTheme="minorHAnsi" w:hAnsiTheme="minorHAnsi" w:cstheme="minorHAnsi"/>
          <w:color w:val="auto"/>
          <w:kern w:val="0"/>
          <w:sz w:val="24"/>
          <w:szCs w:val="24"/>
        </w:rPr>
        <w:t xml:space="preserve">In the event the child health record has an open care plan in place e.g. assessment for continence containment products or a clinical nursing issue, the RPHN must open a clinical record for the child and discharge the child health record as per section </w:t>
      </w:r>
      <w:r w:rsidR="00FD636D" w:rsidRPr="00C948A4">
        <w:rPr>
          <w:rFonts w:asciiTheme="minorHAnsi" w:hAnsiTheme="minorHAnsi" w:cstheme="minorHAnsi"/>
          <w:color w:val="auto"/>
          <w:kern w:val="0"/>
          <w:sz w:val="24"/>
          <w:szCs w:val="24"/>
        </w:rPr>
        <w:t>A10</w:t>
      </w:r>
      <w:r w:rsidR="00FA7CE5" w:rsidRPr="00C948A4">
        <w:rPr>
          <w:rFonts w:asciiTheme="minorHAnsi" w:hAnsiTheme="minorHAnsi" w:cstheme="minorHAnsi"/>
          <w:color w:val="auto"/>
          <w:kern w:val="0"/>
          <w:sz w:val="24"/>
          <w:szCs w:val="24"/>
        </w:rPr>
        <w:t>.1</w:t>
      </w:r>
      <w:r w:rsidR="00C95AA8" w:rsidRPr="008D64D9">
        <w:rPr>
          <w:rFonts w:asciiTheme="minorHAnsi" w:hAnsiTheme="minorHAnsi" w:cstheme="minorHAnsi"/>
          <w:color w:val="auto"/>
          <w:kern w:val="0"/>
          <w:sz w:val="24"/>
          <w:szCs w:val="24"/>
        </w:rPr>
        <w:t>.</w:t>
      </w:r>
      <w:r w:rsidR="00FA7CE5" w:rsidRPr="008D64D9">
        <w:rPr>
          <w:rFonts w:asciiTheme="minorHAnsi" w:hAnsiTheme="minorHAnsi" w:cstheme="minorHAnsi"/>
          <w:color w:val="auto"/>
          <w:kern w:val="0"/>
          <w:sz w:val="24"/>
          <w:szCs w:val="24"/>
        </w:rPr>
        <w:t xml:space="preserve"> </w:t>
      </w:r>
      <w:r w:rsidR="00C95AA8" w:rsidRPr="008D64D9">
        <w:rPr>
          <w:rFonts w:asciiTheme="minorHAnsi" w:hAnsiTheme="minorHAnsi" w:cstheme="minorHAnsi"/>
          <w:color w:val="auto"/>
          <w:kern w:val="0"/>
          <w:sz w:val="24"/>
          <w:szCs w:val="24"/>
        </w:rPr>
        <w:t xml:space="preserve">The RPHN may copy relevant information he/she deems necessary from the child health record to include in the clinical record. </w:t>
      </w:r>
      <w:r w:rsidR="00FA7CE5" w:rsidRPr="008D64D9">
        <w:rPr>
          <w:rFonts w:asciiTheme="minorHAnsi" w:hAnsiTheme="minorHAnsi" w:cstheme="minorHAnsi"/>
          <w:color w:val="auto"/>
          <w:kern w:val="0"/>
          <w:sz w:val="24"/>
          <w:szCs w:val="24"/>
        </w:rPr>
        <w:t xml:space="preserve">The child should then be admitted to the relevant </w:t>
      </w:r>
      <w:r w:rsidR="001D60E3">
        <w:rPr>
          <w:rFonts w:asciiTheme="minorHAnsi" w:hAnsiTheme="minorHAnsi" w:cstheme="minorHAnsi"/>
          <w:color w:val="auto"/>
          <w:kern w:val="0"/>
          <w:sz w:val="24"/>
          <w:szCs w:val="24"/>
        </w:rPr>
        <w:t>care group</w:t>
      </w:r>
      <w:r w:rsidR="00351C9A">
        <w:rPr>
          <w:rFonts w:asciiTheme="minorHAnsi" w:hAnsiTheme="minorHAnsi" w:cstheme="minorHAnsi"/>
          <w:color w:val="auto"/>
          <w:kern w:val="0"/>
          <w:sz w:val="24"/>
          <w:szCs w:val="24"/>
        </w:rPr>
        <w:t xml:space="preserve"> of the primary care m</w:t>
      </w:r>
      <w:r w:rsidR="00FA7CE5" w:rsidRPr="00C948A4">
        <w:rPr>
          <w:rFonts w:asciiTheme="minorHAnsi" w:hAnsiTheme="minorHAnsi" w:cstheme="minorHAnsi"/>
          <w:color w:val="auto"/>
          <w:kern w:val="0"/>
          <w:sz w:val="24"/>
          <w:szCs w:val="24"/>
        </w:rPr>
        <w:t>etrics</w:t>
      </w:r>
      <w:r w:rsidR="00FA7CE5" w:rsidRPr="00E4158F">
        <w:rPr>
          <w:rFonts w:asciiTheme="minorHAnsi" w:hAnsiTheme="minorHAnsi" w:cstheme="minorHAnsi"/>
          <w:color w:val="auto"/>
          <w:kern w:val="0"/>
          <w:sz w:val="24"/>
          <w:szCs w:val="24"/>
        </w:rPr>
        <w:t>.</w:t>
      </w:r>
      <w:r w:rsidR="0079587E" w:rsidRPr="00E4158F">
        <w:rPr>
          <w:rFonts w:asciiTheme="minorHAnsi" w:hAnsiTheme="minorHAnsi" w:cstheme="minorHAnsi"/>
          <w:color w:val="auto"/>
          <w:kern w:val="0"/>
          <w:sz w:val="24"/>
          <w:szCs w:val="24"/>
        </w:rPr>
        <w:t xml:space="preserve"> The child health record is not designed as a clinical record.</w:t>
      </w:r>
      <w:r w:rsidR="00C95AA8">
        <w:rPr>
          <w:rFonts w:asciiTheme="minorHAnsi" w:hAnsiTheme="minorHAnsi" w:cstheme="minorHAnsi"/>
          <w:color w:val="auto"/>
          <w:kern w:val="0"/>
          <w:sz w:val="24"/>
          <w:szCs w:val="24"/>
        </w:rPr>
        <w:t xml:space="preserve"> The child health record should then be archived. </w:t>
      </w:r>
    </w:p>
    <w:p w:rsidR="00FA7CE5" w:rsidRPr="00C948A4" w:rsidRDefault="00FA7CE5" w:rsidP="00E8469A">
      <w:pPr>
        <w:spacing w:line="240" w:lineRule="auto"/>
        <w:contextualSpacing/>
        <w:rPr>
          <w:rFonts w:asciiTheme="minorHAnsi" w:hAnsiTheme="minorHAnsi" w:cstheme="minorHAnsi"/>
          <w:color w:val="auto"/>
          <w:kern w:val="0"/>
          <w:sz w:val="24"/>
          <w:szCs w:val="24"/>
        </w:rPr>
      </w:pPr>
    </w:p>
    <w:p w:rsidR="00FA7CE5" w:rsidRPr="00C948A4" w:rsidRDefault="004814BF" w:rsidP="004814BF">
      <w:pPr>
        <w:spacing w:line="240" w:lineRule="auto"/>
        <w:ind w:left="567" w:hanging="567"/>
        <w:contextualSpacing/>
        <w:rPr>
          <w:rFonts w:asciiTheme="minorHAnsi" w:hAnsiTheme="minorHAnsi" w:cstheme="minorHAnsi"/>
          <w:color w:val="auto"/>
          <w:sz w:val="24"/>
          <w:szCs w:val="24"/>
        </w:rPr>
      </w:pPr>
      <w:r w:rsidRPr="00C948A4">
        <w:rPr>
          <w:rFonts w:asciiTheme="minorHAnsi" w:hAnsiTheme="minorHAnsi" w:cstheme="minorHAnsi"/>
          <w:color w:val="auto"/>
          <w:kern w:val="0"/>
          <w:sz w:val="24"/>
          <w:szCs w:val="24"/>
        </w:rPr>
        <w:t>A10</w:t>
      </w:r>
      <w:r w:rsidR="00FA7CE5" w:rsidRPr="00C948A4">
        <w:rPr>
          <w:rFonts w:asciiTheme="minorHAnsi" w:hAnsiTheme="minorHAnsi" w:cstheme="minorHAnsi"/>
          <w:color w:val="auto"/>
          <w:kern w:val="0"/>
          <w:sz w:val="24"/>
          <w:szCs w:val="24"/>
        </w:rPr>
        <w:t>.3 If there is an outstanding review or follow up due by the Community Medical Doctor (CMD) the child health record should be held locally until th</w:t>
      </w:r>
      <w:r w:rsidR="001612BA" w:rsidRPr="00C948A4">
        <w:rPr>
          <w:rFonts w:asciiTheme="minorHAnsi" w:hAnsiTheme="minorHAnsi" w:cstheme="minorHAnsi"/>
          <w:color w:val="auto"/>
          <w:kern w:val="0"/>
          <w:sz w:val="24"/>
          <w:szCs w:val="24"/>
        </w:rPr>
        <w:t>e child is discharged by the CMD.</w:t>
      </w:r>
    </w:p>
    <w:p w:rsidR="00FD636D" w:rsidRPr="00C948A4" w:rsidRDefault="00FD636D" w:rsidP="008D780D">
      <w:pPr>
        <w:pStyle w:val="ListParagraph"/>
        <w:widowControl/>
        <w:overflowPunct/>
        <w:spacing w:after="0" w:line="240" w:lineRule="auto"/>
        <w:rPr>
          <w:rFonts w:asciiTheme="minorHAnsi" w:hAnsiTheme="minorHAnsi" w:cstheme="minorHAnsi"/>
          <w:kern w:val="0"/>
          <w:sz w:val="24"/>
          <w:szCs w:val="24"/>
        </w:rPr>
      </w:pPr>
    </w:p>
    <w:p w:rsidR="00FD636D" w:rsidRPr="00C948A4" w:rsidRDefault="00FD636D" w:rsidP="00FD636D">
      <w:pPr>
        <w:widowControl/>
        <w:tabs>
          <w:tab w:val="num" w:pos="1134"/>
        </w:tabs>
        <w:overflowPunct/>
        <w:autoSpaceDE/>
        <w:autoSpaceDN/>
        <w:adjustRightInd/>
        <w:spacing w:after="0" w:line="240" w:lineRule="auto"/>
        <w:ind w:left="567" w:hanging="567"/>
        <w:rPr>
          <w:rFonts w:asciiTheme="minorHAnsi" w:hAnsiTheme="minorHAnsi" w:cstheme="minorHAnsi"/>
          <w:bCs/>
          <w:color w:val="auto"/>
          <w:kern w:val="0"/>
          <w:sz w:val="24"/>
          <w:szCs w:val="24"/>
          <w:lang w:val="en-US" w:eastAsia="en-GB"/>
        </w:rPr>
      </w:pPr>
      <w:r w:rsidRPr="00C948A4">
        <w:rPr>
          <w:rFonts w:asciiTheme="minorHAnsi" w:hAnsiTheme="minorHAnsi" w:cstheme="minorHAnsi"/>
          <w:bCs/>
          <w:color w:val="auto"/>
          <w:kern w:val="0"/>
          <w:sz w:val="24"/>
          <w:szCs w:val="24"/>
          <w:lang w:val="en-US" w:eastAsia="en-GB"/>
        </w:rPr>
        <w:t>A10.4 A child health re</w:t>
      </w:r>
      <w:r w:rsidR="006944DF">
        <w:rPr>
          <w:rFonts w:asciiTheme="minorHAnsi" w:hAnsiTheme="minorHAnsi" w:cstheme="minorHAnsi"/>
          <w:bCs/>
          <w:color w:val="auto"/>
          <w:kern w:val="0"/>
          <w:sz w:val="24"/>
          <w:szCs w:val="24"/>
          <w:lang w:val="en-US" w:eastAsia="en-GB"/>
        </w:rPr>
        <w:t>cord of a child previously filed</w:t>
      </w:r>
      <w:r w:rsidR="00351C9A">
        <w:rPr>
          <w:rFonts w:asciiTheme="minorHAnsi" w:hAnsiTheme="minorHAnsi" w:cstheme="minorHAnsi"/>
          <w:bCs/>
          <w:color w:val="auto"/>
          <w:kern w:val="0"/>
          <w:sz w:val="24"/>
          <w:szCs w:val="24"/>
          <w:lang w:val="en-US" w:eastAsia="en-GB"/>
        </w:rPr>
        <w:t xml:space="preserve"> as unknown address who has</w:t>
      </w:r>
      <w:r w:rsidRPr="00C948A4">
        <w:rPr>
          <w:rFonts w:asciiTheme="minorHAnsi" w:hAnsiTheme="minorHAnsi" w:cstheme="minorHAnsi"/>
          <w:bCs/>
          <w:color w:val="auto"/>
          <w:kern w:val="0"/>
          <w:sz w:val="24"/>
          <w:szCs w:val="24"/>
          <w:lang w:val="en-US" w:eastAsia="en-GB"/>
        </w:rPr>
        <w:t xml:space="preserve"> r</w:t>
      </w:r>
      <w:r w:rsidR="00351C9A">
        <w:rPr>
          <w:rFonts w:asciiTheme="minorHAnsi" w:hAnsiTheme="minorHAnsi" w:cstheme="minorHAnsi"/>
          <w:bCs/>
          <w:color w:val="auto"/>
          <w:kern w:val="0"/>
          <w:sz w:val="24"/>
          <w:szCs w:val="24"/>
          <w:lang w:val="en-US" w:eastAsia="en-GB"/>
        </w:rPr>
        <w:t>eached the age for discharge is</w:t>
      </w:r>
      <w:r w:rsidRPr="00C948A4">
        <w:rPr>
          <w:rFonts w:asciiTheme="minorHAnsi" w:hAnsiTheme="minorHAnsi" w:cstheme="minorHAnsi"/>
          <w:bCs/>
          <w:color w:val="auto"/>
          <w:kern w:val="0"/>
          <w:sz w:val="24"/>
          <w:szCs w:val="24"/>
          <w:lang w:val="en-US" w:eastAsia="en-GB"/>
        </w:rPr>
        <w:t xml:space="preserve"> archived as per local procedure.</w:t>
      </w:r>
      <w:r w:rsidR="006944DF">
        <w:rPr>
          <w:rFonts w:asciiTheme="minorHAnsi" w:hAnsiTheme="minorHAnsi" w:cstheme="minorHAnsi"/>
          <w:sz w:val="24"/>
          <w:szCs w:val="24"/>
        </w:rPr>
        <w:t xml:space="preserve">The child should be discharged </w:t>
      </w:r>
      <w:r w:rsidR="00E33B0E">
        <w:rPr>
          <w:rFonts w:asciiTheme="minorHAnsi" w:hAnsiTheme="minorHAnsi" w:cstheme="minorHAnsi"/>
          <w:sz w:val="24"/>
          <w:szCs w:val="24"/>
        </w:rPr>
        <w:t>from</w:t>
      </w:r>
      <w:r w:rsidR="006944DF">
        <w:rPr>
          <w:rFonts w:asciiTheme="minorHAnsi" w:hAnsiTheme="minorHAnsi" w:cstheme="minorHAnsi"/>
          <w:sz w:val="24"/>
          <w:szCs w:val="24"/>
        </w:rPr>
        <w:t xml:space="preserve"> the chil</w:t>
      </w:r>
      <w:r w:rsidR="00351C9A">
        <w:rPr>
          <w:rFonts w:asciiTheme="minorHAnsi" w:hAnsiTheme="minorHAnsi" w:cstheme="minorHAnsi"/>
          <w:sz w:val="24"/>
          <w:szCs w:val="24"/>
        </w:rPr>
        <w:t>d health register and from the child health m</w:t>
      </w:r>
      <w:r w:rsidR="006944DF">
        <w:rPr>
          <w:rFonts w:asciiTheme="minorHAnsi" w:hAnsiTheme="minorHAnsi" w:cstheme="minorHAnsi"/>
          <w:sz w:val="24"/>
          <w:szCs w:val="24"/>
        </w:rPr>
        <w:t>etrics.</w:t>
      </w:r>
    </w:p>
    <w:p w:rsidR="00FD636D" w:rsidRPr="00C948A4" w:rsidRDefault="00FD636D" w:rsidP="008D780D">
      <w:pPr>
        <w:pStyle w:val="ListParagraph"/>
        <w:widowControl/>
        <w:overflowPunct/>
        <w:spacing w:after="0" w:line="240" w:lineRule="auto"/>
        <w:rPr>
          <w:rFonts w:asciiTheme="minorHAnsi" w:hAnsiTheme="minorHAnsi" w:cstheme="minorHAnsi"/>
          <w:kern w:val="0"/>
          <w:sz w:val="24"/>
          <w:szCs w:val="24"/>
        </w:rPr>
      </w:pPr>
    </w:p>
    <w:p w:rsidR="00E8469A" w:rsidRPr="00C948A4" w:rsidRDefault="00E8469A" w:rsidP="00E8469A">
      <w:pPr>
        <w:widowControl/>
        <w:overflowPunct/>
        <w:autoSpaceDE/>
        <w:autoSpaceDN/>
        <w:adjustRightInd/>
        <w:spacing w:after="0" w:line="240" w:lineRule="auto"/>
        <w:ind w:left="-360"/>
        <w:rPr>
          <w:rFonts w:asciiTheme="minorHAnsi" w:hAnsiTheme="minorHAnsi" w:cstheme="minorHAnsi"/>
          <w:bCs/>
          <w:color w:val="auto"/>
          <w:kern w:val="0"/>
          <w:sz w:val="24"/>
          <w:szCs w:val="24"/>
          <w:lang w:val="en-US" w:eastAsia="en-GB"/>
        </w:rPr>
      </w:pPr>
      <w:r w:rsidRPr="00C948A4">
        <w:rPr>
          <w:rFonts w:asciiTheme="minorHAnsi" w:hAnsiTheme="minorHAnsi" w:cstheme="minorHAnsi"/>
          <w:b/>
          <w:bCs/>
          <w:color w:val="auto"/>
          <w:kern w:val="0"/>
          <w:sz w:val="24"/>
          <w:szCs w:val="24"/>
          <w:lang w:val="en-US" w:eastAsia="en-GB"/>
        </w:rPr>
        <w:tab/>
      </w:r>
      <w:r w:rsidR="004814BF" w:rsidRPr="00C948A4">
        <w:rPr>
          <w:rFonts w:asciiTheme="minorHAnsi" w:hAnsiTheme="minorHAnsi" w:cstheme="minorHAnsi"/>
          <w:bCs/>
          <w:color w:val="auto"/>
          <w:kern w:val="0"/>
          <w:sz w:val="24"/>
          <w:szCs w:val="24"/>
          <w:lang w:val="en-US" w:eastAsia="en-GB"/>
        </w:rPr>
        <w:t>A10</w:t>
      </w:r>
      <w:r w:rsidR="00FF6806" w:rsidRPr="00C948A4">
        <w:rPr>
          <w:rFonts w:asciiTheme="minorHAnsi" w:hAnsiTheme="minorHAnsi" w:cstheme="minorHAnsi"/>
          <w:bCs/>
          <w:color w:val="auto"/>
          <w:kern w:val="0"/>
          <w:sz w:val="24"/>
          <w:szCs w:val="24"/>
          <w:lang w:val="en-US" w:eastAsia="en-GB"/>
        </w:rPr>
        <w:t>.</w:t>
      </w:r>
      <w:r w:rsidR="00FD636D" w:rsidRPr="00C948A4">
        <w:rPr>
          <w:rFonts w:asciiTheme="minorHAnsi" w:hAnsiTheme="minorHAnsi" w:cstheme="minorHAnsi"/>
          <w:bCs/>
          <w:color w:val="auto"/>
          <w:kern w:val="0"/>
          <w:sz w:val="24"/>
          <w:szCs w:val="24"/>
          <w:lang w:val="en-US" w:eastAsia="en-GB"/>
        </w:rPr>
        <w:t xml:space="preserve">5 </w:t>
      </w:r>
      <w:r w:rsidRPr="00C948A4">
        <w:rPr>
          <w:rFonts w:asciiTheme="minorHAnsi" w:hAnsiTheme="minorHAnsi" w:cstheme="minorHAnsi"/>
          <w:bCs/>
          <w:color w:val="auto"/>
          <w:kern w:val="0"/>
          <w:sz w:val="24"/>
          <w:szCs w:val="24"/>
          <w:lang w:val="en-US" w:eastAsia="en-GB"/>
        </w:rPr>
        <w:t>Retention of</w:t>
      </w:r>
      <w:r w:rsidR="00D37014" w:rsidRPr="00C948A4">
        <w:rPr>
          <w:rFonts w:asciiTheme="minorHAnsi" w:hAnsiTheme="minorHAnsi" w:cstheme="minorHAnsi"/>
          <w:bCs/>
          <w:color w:val="auto"/>
          <w:kern w:val="0"/>
          <w:sz w:val="24"/>
          <w:szCs w:val="24"/>
          <w:lang w:val="en-US" w:eastAsia="en-GB"/>
        </w:rPr>
        <w:t xml:space="preserve"> </w:t>
      </w:r>
      <w:r w:rsidR="00351C9A">
        <w:rPr>
          <w:rFonts w:asciiTheme="minorHAnsi" w:hAnsiTheme="minorHAnsi" w:cstheme="minorHAnsi"/>
          <w:bCs/>
          <w:color w:val="auto"/>
          <w:kern w:val="0"/>
          <w:sz w:val="24"/>
          <w:szCs w:val="24"/>
          <w:lang w:val="en-US" w:eastAsia="en-GB"/>
        </w:rPr>
        <w:t>child he</w:t>
      </w:r>
      <w:r w:rsidR="00D37014" w:rsidRPr="00C948A4">
        <w:rPr>
          <w:rFonts w:asciiTheme="minorHAnsi" w:hAnsiTheme="minorHAnsi" w:cstheme="minorHAnsi"/>
          <w:bCs/>
          <w:color w:val="auto"/>
          <w:kern w:val="0"/>
          <w:sz w:val="24"/>
          <w:szCs w:val="24"/>
          <w:lang w:val="en-US" w:eastAsia="en-GB"/>
        </w:rPr>
        <w:t xml:space="preserve">alth </w:t>
      </w:r>
      <w:r w:rsidR="00351C9A">
        <w:rPr>
          <w:rFonts w:asciiTheme="minorHAnsi" w:hAnsiTheme="minorHAnsi" w:cstheme="minorHAnsi"/>
          <w:bCs/>
          <w:color w:val="auto"/>
          <w:kern w:val="0"/>
          <w:sz w:val="24"/>
          <w:szCs w:val="24"/>
          <w:lang w:val="en-US" w:eastAsia="en-GB"/>
        </w:rPr>
        <w:t>r</w:t>
      </w:r>
      <w:r w:rsidRPr="00C948A4">
        <w:rPr>
          <w:rFonts w:asciiTheme="minorHAnsi" w:hAnsiTheme="minorHAnsi" w:cstheme="minorHAnsi"/>
          <w:bCs/>
          <w:color w:val="auto"/>
          <w:kern w:val="0"/>
          <w:sz w:val="24"/>
          <w:szCs w:val="24"/>
          <w:lang w:val="en-US" w:eastAsia="en-GB"/>
        </w:rPr>
        <w:t>ecords</w:t>
      </w:r>
    </w:p>
    <w:p w:rsidR="00E8469A" w:rsidRPr="000652E3" w:rsidRDefault="00E8469A" w:rsidP="00E8469A">
      <w:pPr>
        <w:widowControl/>
        <w:overflowPunct/>
        <w:autoSpaceDE/>
        <w:autoSpaceDN/>
        <w:adjustRightInd/>
        <w:spacing w:after="0" w:line="240" w:lineRule="auto"/>
        <w:ind w:left="360"/>
        <w:rPr>
          <w:rFonts w:asciiTheme="minorHAnsi" w:hAnsiTheme="minorHAnsi" w:cstheme="minorHAnsi"/>
          <w:bCs/>
          <w:color w:val="auto"/>
          <w:kern w:val="0"/>
          <w:sz w:val="24"/>
          <w:szCs w:val="24"/>
          <w:lang w:val="en-US" w:eastAsia="en-GB"/>
        </w:rPr>
      </w:pPr>
    </w:p>
    <w:p w:rsidR="00E8469A" w:rsidRPr="000652E3" w:rsidRDefault="00D37014" w:rsidP="004814BF">
      <w:pPr>
        <w:widowControl/>
        <w:tabs>
          <w:tab w:val="num" w:pos="1789"/>
        </w:tabs>
        <w:overflowPunct/>
        <w:autoSpaceDE/>
        <w:autoSpaceDN/>
        <w:adjustRightInd/>
        <w:spacing w:after="0" w:line="240" w:lineRule="auto"/>
        <w:ind w:left="567"/>
        <w:rPr>
          <w:rFonts w:asciiTheme="minorHAnsi" w:hAnsiTheme="minorHAnsi" w:cstheme="minorHAnsi"/>
          <w:bCs/>
          <w:color w:val="auto"/>
          <w:kern w:val="0"/>
          <w:sz w:val="24"/>
          <w:szCs w:val="24"/>
          <w:lang w:val="en-US" w:eastAsia="en-GB"/>
        </w:rPr>
      </w:pPr>
      <w:r>
        <w:rPr>
          <w:rFonts w:asciiTheme="minorHAnsi" w:hAnsiTheme="minorHAnsi" w:cstheme="minorHAnsi"/>
          <w:bCs/>
          <w:color w:val="auto"/>
          <w:kern w:val="0"/>
          <w:sz w:val="24"/>
          <w:szCs w:val="24"/>
          <w:lang w:val="en-US" w:eastAsia="en-GB"/>
        </w:rPr>
        <w:t>Child health records are retained in archives for the duration specified in the HSE</w:t>
      </w:r>
      <w:r w:rsidR="00FF6806">
        <w:rPr>
          <w:rFonts w:asciiTheme="minorHAnsi" w:hAnsiTheme="minorHAnsi" w:cstheme="minorHAnsi"/>
          <w:bCs/>
          <w:color w:val="auto"/>
          <w:kern w:val="0"/>
          <w:sz w:val="24"/>
          <w:szCs w:val="24"/>
          <w:lang w:val="en-US" w:eastAsia="en-GB"/>
        </w:rPr>
        <w:t xml:space="preserve"> Record Retention Policy (</w:t>
      </w:r>
      <w:r w:rsidR="00E8469A" w:rsidRPr="000652E3">
        <w:rPr>
          <w:rFonts w:asciiTheme="minorHAnsi" w:hAnsiTheme="minorHAnsi" w:cstheme="minorHAnsi"/>
          <w:bCs/>
          <w:color w:val="auto"/>
          <w:kern w:val="0"/>
          <w:sz w:val="24"/>
          <w:szCs w:val="24"/>
          <w:lang w:val="en-US" w:eastAsia="en-GB"/>
        </w:rPr>
        <w:t>2013</w:t>
      </w:r>
      <w:r w:rsidR="00FF6806">
        <w:rPr>
          <w:rFonts w:asciiTheme="minorHAnsi" w:hAnsiTheme="minorHAnsi" w:cstheme="minorHAnsi"/>
          <w:bCs/>
          <w:color w:val="auto"/>
          <w:kern w:val="0"/>
          <w:sz w:val="24"/>
          <w:szCs w:val="24"/>
          <w:lang w:val="en-US" w:eastAsia="en-GB"/>
        </w:rPr>
        <w:t xml:space="preserve">). The current recommendations are detailed below however these are subject to change when the record retention policy is reviewed. </w:t>
      </w:r>
    </w:p>
    <w:p w:rsidR="00E8469A" w:rsidRPr="000652E3" w:rsidRDefault="00E8469A" w:rsidP="00E8469A">
      <w:pPr>
        <w:widowControl/>
        <w:overflowPunct/>
        <w:autoSpaceDE/>
        <w:autoSpaceDN/>
        <w:adjustRightInd/>
        <w:spacing w:after="0" w:line="240" w:lineRule="auto"/>
        <w:ind w:left="720"/>
        <w:rPr>
          <w:rFonts w:asciiTheme="minorHAnsi" w:hAnsiTheme="minorHAnsi" w:cstheme="minorHAnsi"/>
          <w:bCs/>
          <w:color w:val="auto"/>
          <w:kern w:val="0"/>
          <w:sz w:val="24"/>
          <w:szCs w:val="24"/>
          <w:lang w:val="en-US" w:eastAsia="en-GB"/>
        </w:rPr>
      </w:pPr>
    </w:p>
    <w:p w:rsidR="00FF6806" w:rsidRPr="00FF6806" w:rsidRDefault="00E8469A" w:rsidP="00024A5A">
      <w:pPr>
        <w:pStyle w:val="ListParagraph"/>
        <w:widowControl/>
        <w:numPr>
          <w:ilvl w:val="0"/>
          <w:numId w:val="8"/>
        </w:numPr>
        <w:overflowPunct/>
        <w:adjustRightInd/>
        <w:spacing w:after="0" w:line="240" w:lineRule="auto"/>
        <w:contextualSpacing/>
        <w:rPr>
          <w:rFonts w:asciiTheme="minorHAnsi" w:hAnsiTheme="minorHAnsi" w:cstheme="minorHAnsi"/>
          <w:sz w:val="24"/>
          <w:szCs w:val="24"/>
        </w:rPr>
      </w:pPr>
      <w:r w:rsidRPr="00FF6806">
        <w:rPr>
          <w:rFonts w:asciiTheme="minorHAnsi" w:hAnsiTheme="minorHAnsi" w:cstheme="minorHAnsi"/>
          <w:bCs/>
          <w:kern w:val="0"/>
          <w:sz w:val="24"/>
          <w:szCs w:val="24"/>
          <w:lang w:val="en-US" w:eastAsia="en-GB"/>
        </w:rPr>
        <w:t>Children and young people – until the patient’s 25</w:t>
      </w:r>
      <w:r w:rsidRPr="00FF6806">
        <w:rPr>
          <w:rFonts w:asciiTheme="minorHAnsi" w:hAnsiTheme="minorHAnsi" w:cstheme="minorHAnsi"/>
          <w:bCs/>
          <w:kern w:val="0"/>
          <w:sz w:val="24"/>
          <w:szCs w:val="24"/>
          <w:vertAlign w:val="superscript"/>
          <w:lang w:val="en-US" w:eastAsia="en-GB"/>
        </w:rPr>
        <w:t>th</w:t>
      </w:r>
      <w:r w:rsidRPr="00FF6806">
        <w:rPr>
          <w:rFonts w:asciiTheme="minorHAnsi" w:hAnsiTheme="minorHAnsi" w:cstheme="minorHAnsi"/>
          <w:bCs/>
          <w:kern w:val="0"/>
          <w:sz w:val="24"/>
          <w:szCs w:val="24"/>
          <w:lang w:val="en-US" w:eastAsia="en-GB"/>
        </w:rPr>
        <w:t xml:space="preserve"> birthday, or 26</w:t>
      </w:r>
      <w:r w:rsidRPr="00FF6806">
        <w:rPr>
          <w:rFonts w:asciiTheme="minorHAnsi" w:hAnsiTheme="minorHAnsi" w:cstheme="minorHAnsi"/>
          <w:bCs/>
          <w:kern w:val="0"/>
          <w:sz w:val="24"/>
          <w:szCs w:val="24"/>
          <w:vertAlign w:val="superscript"/>
          <w:lang w:val="en-US" w:eastAsia="en-GB"/>
        </w:rPr>
        <w:t>th</w:t>
      </w:r>
      <w:r w:rsidRPr="00FF6806">
        <w:rPr>
          <w:rFonts w:asciiTheme="minorHAnsi" w:hAnsiTheme="minorHAnsi" w:cstheme="minorHAnsi"/>
          <w:bCs/>
          <w:kern w:val="0"/>
          <w:sz w:val="24"/>
          <w:szCs w:val="24"/>
          <w:lang w:val="en-US" w:eastAsia="en-GB"/>
        </w:rPr>
        <w:t xml:space="preserve"> if the young person was 17 at the conclusion of treatment, or eight years after the patient’s death. </w:t>
      </w:r>
    </w:p>
    <w:p w:rsidR="00FF6806" w:rsidRPr="00FF6806" w:rsidRDefault="00FF6806" w:rsidP="00FF6806">
      <w:pPr>
        <w:pStyle w:val="ListParagraph"/>
        <w:widowControl/>
        <w:overflowPunct/>
        <w:adjustRightInd/>
        <w:spacing w:after="0" w:line="240" w:lineRule="auto"/>
        <w:ind w:left="1440"/>
        <w:contextualSpacing/>
        <w:rPr>
          <w:rFonts w:asciiTheme="minorHAnsi" w:hAnsiTheme="minorHAnsi" w:cstheme="minorHAnsi"/>
          <w:sz w:val="24"/>
          <w:szCs w:val="24"/>
        </w:rPr>
      </w:pPr>
    </w:p>
    <w:p w:rsidR="00D37014" w:rsidRPr="00C948A4" w:rsidRDefault="00D37014" w:rsidP="00024A5A">
      <w:pPr>
        <w:pStyle w:val="ListParagraph"/>
        <w:widowControl/>
        <w:numPr>
          <w:ilvl w:val="0"/>
          <w:numId w:val="8"/>
        </w:numPr>
        <w:overflowPunct/>
        <w:adjustRightInd/>
        <w:spacing w:after="0" w:line="240" w:lineRule="auto"/>
        <w:contextualSpacing/>
        <w:rPr>
          <w:rFonts w:asciiTheme="minorHAnsi" w:hAnsiTheme="minorHAnsi" w:cstheme="minorHAnsi"/>
          <w:sz w:val="24"/>
          <w:szCs w:val="24"/>
        </w:rPr>
      </w:pPr>
      <w:r w:rsidRPr="00FF6806">
        <w:rPr>
          <w:rFonts w:asciiTheme="minorHAnsi" w:hAnsiTheme="minorHAnsi" w:cstheme="minorHAnsi"/>
          <w:sz w:val="24"/>
          <w:szCs w:val="24"/>
        </w:rPr>
        <w:t>As per HSE Child Protection and Welfare Policy (2019</w:t>
      </w:r>
      <w:r w:rsidR="00E03A4A">
        <w:rPr>
          <w:rFonts w:asciiTheme="minorHAnsi" w:hAnsiTheme="minorHAnsi" w:cstheme="minorHAnsi"/>
          <w:sz w:val="24"/>
          <w:szCs w:val="24"/>
        </w:rPr>
        <w:t>a</w:t>
      </w:r>
      <w:r w:rsidRPr="00FF6806">
        <w:rPr>
          <w:rFonts w:asciiTheme="minorHAnsi" w:hAnsiTheme="minorHAnsi" w:cstheme="minorHAnsi"/>
          <w:sz w:val="24"/>
          <w:szCs w:val="24"/>
        </w:rPr>
        <w:t>) and HSE Record Retention Policy (2013)</w:t>
      </w:r>
      <w:r w:rsidR="00681B57">
        <w:rPr>
          <w:rFonts w:asciiTheme="minorHAnsi" w:hAnsiTheme="minorHAnsi" w:cstheme="minorHAnsi"/>
          <w:sz w:val="24"/>
          <w:szCs w:val="24"/>
        </w:rPr>
        <w:t xml:space="preserve"> as a result of childcare legislation</w:t>
      </w:r>
      <w:r w:rsidRPr="00FF6806">
        <w:rPr>
          <w:rFonts w:asciiTheme="minorHAnsi" w:hAnsiTheme="minorHAnsi" w:cstheme="minorHAnsi"/>
          <w:sz w:val="24"/>
          <w:szCs w:val="24"/>
        </w:rPr>
        <w:t>, any</w:t>
      </w:r>
      <w:r w:rsidR="00FD636D">
        <w:rPr>
          <w:rFonts w:asciiTheme="minorHAnsi" w:hAnsiTheme="minorHAnsi" w:cstheme="minorHAnsi"/>
          <w:sz w:val="24"/>
          <w:szCs w:val="24"/>
        </w:rPr>
        <w:t xml:space="preserve"> child health records </w:t>
      </w:r>
      <w:r w:rsidR="00AF648F">
        <w:rPr>
          <w:rFonts w:asciiTheme="minorHAnsi" w:hAnsiTheme="minorHAnsi" w:cstheme="minorHAnsi"/>
          <w:sz w:val="24"/>
          <w:szCs w:val="24"/>
        </w:rPr>
        <w:t xml:space="preserve">containing </w:t>
      </w:r>
      <w:r w:rsidR="00AF648F" w:rsidRPr="00FF6806">
        <w:rPr>
          <w:rFonts w:asciiTheme="minorHAnsi" w:hAnsiTheme="minorHAnsi" w:cstheme="minorHAnsi"/>
          <w:sz w:val="24"/>
          <w:szCs w:val="24"/>
        </w:rPr>
        <w:t>child</w:t>
      </w:r>
      <w:r w:rsidRPr="00FF6806">
        <w:rPr>
          <w:rFonts w:asciiTheme="minorHAnsi" w:hAnsiTheme="minorHAnsi" w:cstheme="minorHAnsi"/>
          <w:sz w:val="24"/>
          <w:szCs w:val="24"/>
        </w:rPr>
        <w:t xml:space="preserve"> protection and welfare concerns must be kept in perpetuity. </w:t>
      </w:r>
      <w:r w:rsidRPr="00C948A4">
        <w:rPr>
          <w:rFonts w:asciiTheme="minorHAnsi" w:hAnsiTheme="minorHAnsi" w:cstheme="minorHAnsi"/>
          <w:sz w:val="24"/>
          <w:szCs w:val="24"/>
        </w:rPr>
        <w:t>If a child health record has any information captured that relates to a child protection and welfare issue, the cover of the child health record must be marked clearly with ‘In Perpetuity’ in black permanent marker or a ‘In Perpetuity’ sticker is placed on the front cover. This is to ensure that these child health records can be readily identified as</w:t>
      </w:r>
      <w:r w:rsidR="00FF6806" w:rsidRPr="00C948A4">
        <w:rPr>
          <w:rFonts w:asciiTheme="minorHAnsi" w:hAnsiTheme="minorHAnsi" w:cstheme="minorHAnsi"/>
          <w:sz w:val="24"/>
          <w:szCs w:val="24"/>
        </w:rPr>
        <w:t xml:space="preserve"> not for </w:t>
      </w:r>
      <w:r w:rsidR="003A75BB">
        <w:rPr>
          <w:rFonts w:asciiTheme="minorHAnsi" w:hAnsiTheme="minorHAnsi" w:cstheme="minorHAnsi"/>
          <w:sz w:val="24"/>
          <w:szCs w:val="24"/>
        </w:rPr>
        <w:t>destruction or</w:t>
      </w:r>
      <w:r w:rsidR="00FF6806" w:rsidRPr="00C948A4">
        <w:rPr>
          <w:rFonts w:asciiTheme="minorHAnsi" w:hAnsiTheme="minorHAnsi" w:cstheme="minorHAnsi"/>
          <w:sz w:val="24"/>
          <w:szCs w:val="24"/>
        </w:rPr>
        <w:t xml:space="preserve"> shredding.</w:t>
      </w:r>
      <w:r w:rsidR="006944DF">
        <w:rPr>
          <w:rFonts w:asciiTheme="minorHAnsi" w:hAnsiTheme="minorHAnsi" w:cstheme="minorHAnsi"/>
          <w:sz w:val="24"/>
          <w:szCs w:val="24"/>
        </w:rPr>
        <w:t xml:space="preserve"> These</w:t>
      </w:r>
      <w:r w:rsidR="003A75BB">
        <w:rPr>
          <w:rFonts w:asciiTheme="minorHAnsi" w:hAnsiTheme="minorHAnsi" w:cstheme="minorHAnsi"/>
          <w:sz w:val="24"/>
          <w:szCs w:val="24"/>
        </w:rPr>
        <w:t xml:space="preserve"> records should be archived as per local policy.</w:t>
      </w:r>
    </w:p>
    <w:p w:rsidR="00D06B49" w:rsidRPr="00C948A4" w:rsidRDefault="00D06B49" w:rsidP="00D06B49">
      <w:pPr>
        <w:pStyle w:val="ListParagraph"/>
        <w:widowControl/>
        <w:overflowPunct/>
        <w:adjustRightInd/>
        <w:spacing w:after="0" w:line="240" w:lineRule="auto"/>
        <w:ind w:left="1440"/>
        <w:contextualSpacing/>
        <w:rPr>
          <w:rFonts w:asciiTheme="minorHAnsi" w:hAnsiTheme="minorHAnsi" w:cstheme="minorHAnsi"/>
          <w:sz w:val="24"/>
          <w:szCs w:val="24"/>
        </w:rPr>
      </w:pPr>
    </w:p>
    <w:p w:rsidR="00E8469A" w:rsidRPr="000652E3" w:rsidRDefault="00E8469A" w:rsidP="00D37014">
      <w:pPr>
        <w:widowControl/>
        <w:overflowPunct/>
        <w:spacing w:after="0" w:line="240" w:lineRule="auto"/>
        <w:ind w:left="1134"/>
        <w:rPr>
          <w:rFonts w:asciiTheme="minorHAnsi" w:hAnsiTheme="minorHAnsi" w:cstheme="minorHAnsi"/>
          <w:b/>
          <w:bCs/>
          <w:color w:val="auto"/>
          <w:kern w:val="0"/>
          <w:sz w:val="24"/>
          <w:szCs w:val="24"/>
        </w:rPr>
      </w:pPr>
    </w:p>
    <w:p w:rsidR="00CD1E32" w:rsidRPr="00405863" w:rsidRDefault="00405863" w:rsidP="00405863">
      <w:pPr>
        <w:widowControl/>
        <w:overflowPunct/>
        <w:spacing w:after="0" w:line="240" w:lineRule="auto"/>
        <w:ind w:left="142"/>
        <w:rPr>
          <w:rFonts w:asciiTheme="minorHAnsi" w:hAnsiTheme="minorHAnsi" w:cstheme="minorHAnsi"/>
          <w:b/>
          <w:bCs/>
          <w:kern w:val="0"/>
          <w:sz w:val="28"/>
          <w:szCs w:val="28"/>
        </w:rPr>
      </w:pPr>
      <w:r>
        <w:rPr>
          <w:rFonts w:asciiTheme="minorHAnsi" w:hAnsiTheme="minorHAnsi" w:cstheme="minorHAnsi"/>
          <w:b/>
          <w:bCs/>
          <w:kern w:val="0"/>
          <w:sz w:val="28"/>
          <w:szCs w:val="28"/>
        </w:rPr>
        <w:t>A11.0</w:t>
      </w:r>
      <w:r w:rsidR="004814BF" w:rsidRPr="00405863">
        <w:rPr>
          <w:rFonts w:asciiTheme="minorHAnsi" w:hAnsiTheme="minorHAnsi" w:cstheme="minorHAnsi"/>
          <w:b/>
          <w:bCs/>
          <w:kern w:val="0"/>
          <w:sz w:val="28"/>
          <w:szCs w:val="28"/>
        </w:rPr>
        <w:t xml:space="preserve"> </w:t>
      </w:r>
      <w:r w:rsidR="00351C9A" w:rsidRPr="00405863">
        <w:rPr>
          <w:rFonts w:asciiTheme="minorHAnsi" w:hAnsiTheme="minorHAnsi" w:cstheme="minorHAnsi"/>
          <w:b/>
          <w:bCs/>
          <w:kern w:val="0"/>
          <w:sz w:val="28"/>
          <w:szCs w:val="28"/>
        </w:rPr>
        <w:t>Methods of t</w:t>
      </w:r>
      <w:r w:rsidR="00E8469A" w:rsidRPr="00405863">
        <w:rPr>
          <w:rFonts w:asciiTheme="minorHAnsi" w:hAnsiTheme="minorHAnsi" w:cstheme="minorHAnsi"/>
          <w:b/>
          <w:bCs/>
          <w:kern w:val="0"/>
          <w:sz w:val="28"/>
          <w:szCs w:val="28"/>
        </w:rPr>
        <w:t>ransfer</w:t>
      </w:r>
      <w:r w:rsidR="00351C9A" w:rsidRPr="00405863">
        <w:rPr>
          <w:rFonts w:asciiTheme="minorHAnsi" w:hAnsiTheme="minorHAnsi" w:cstheme="minorHAnsi"/>
          <w:b/>
          <w:bCs/>
          <w:kern w:val="0"/>
          <w:sz w:val="28"/>
          <w:szCs w:val="28"/>
        </w:rPr>
        <w:t>ring/t</w:t>
      </w:r>
      <w:r w:rsidR="00CD1E32" w:rsidRPr="00405863">
        <w:rPr>
          <w:rFonts w:asciiTheme="minorHAnsi" w:hAnsiTheme="minorHAnsi" w:cstheme="minorHAnsi"/>
          <w:b/>
          <w:bCs/>
          <w:kern w:val="0"/>
          <w:sz w:val="28"/>
          <w:szCs w:val="28"/>
        </w:rPr>
        <w:t>ransporting</w:t>
      </w:r>
      <w:r w:rsidR="00D06B49" w:rsidRPr="00405863">
        <w:rPr>
          <w:rFonts w:asciiTheme="minorHAnsi" w:hAnsiTheme="minorHAnsi" w:cstheme="minorHAnsi"/>
          <w:b/>
          <w:bCs/>
          <w:kern w:val="0"/>
          <w:sz w:val="28"/>
          <w:szCs w:val="28"/>
        </w:rPr>
        <w:t>/</w:t>
      </w:r>
      <w:r w:rsidR="00351C9A" w:rsidRPr="00405863">
        <w:rPr>
          <w:rFonts w:asciiTheme="minorHAnsi" w:hAnsiTheme="minorHAnsi" w:cstheme="minorHAnsi"/>
          <w:b/>
          <w:bCs/>
          <w:kern w:val="0"/>
          <w:sz w:val="28"/>
          <w:szCs w:val="28"/>
        </w:rPr>
        <w:t>p</w:t>
      </w:r>
      <w:r w:rsidR="00D06B49" w:rsidRPr="00405863">
        <w:rPr>
          <w:rFonts w:asciiTheme="minorHAnsi" w:hAnsiTheme="minorHAnsi" w:cstheme="minorHAnsi"/>
          <w:b/>
          <w:bCs/>
          <w:kern w:val="0"/>
          <w:sz w:val="28"/>
          <w:szCs w:val="28"/>
        </w:rPr>
        <w:t>osting</w:t>
      </w:r>
      <w:r w:rsidR="00351C9A" w:rsidRPr="00405863">
        <w:rPr>
          <w:rFonts w:asciiTheme="minorHAnsi" w:hAnsiTheme="minorHAnsi" w:cstheme="minorHAnsi"/>
          <w:b/>
          <w:bCs/>
          <w:kern w:val="0"/>
          <w:sz w:val="28"/>
          <w:szCs w:val="28"/>
        </w:rPr>
        <w:t xml:space="preserve"> child h</w:t>
      </w:r>
      <w:r w:rsidR="00CD1E32" w:rsidRPr="00405863">
        <w:rPr>
          <w:rFonts w:asciiTheme="minorHAnsi" w:hAnsiTheme="minorHAnsi" w:cstheme="minorHAnsi"/>
          <w:b/>
          <w:bCs/>
          <w:kern w:val="0"/>
          <w:sz w:val="28"/>
          <w:szCs w:val="28"/>
        </w:rPr>
        <w:t>ealth</w:t>
      </w:r>
      <w:r w:rsidR="00351C9A" w:rsidRPr="00405863">
        <w:rPr>
          <w:rFonts w:asciiTheme="minorHAnsi" w:hAnsiTheme="minorHAnsi" w:cstheme="minorHAnsi"/>
          <w:b/>
          <w:bCs/>
          <w:kern w:val="0"/>
          <w:sz w:val="28"/>
          <w:szCs w:val="28"/>
        </w:rPr>
        <w:t xml:space="preserve"> r</w:t>
      </w:r>
      <w:r w:rsidR="00E8469A" w:rsidRPr="00405863">
        <w:rPr>
          <w:rFonts w:asciiTheme="minorHAnsi" w:hAnsiTheme="minorHAnsi" w:cstheme="minorHAnsi"/>
          <w:b/>
          <w:bCs/>
          <w:kern w:val="0"/>
          <w:sz w:val="28"/>
          <w:szCs w:val="28"/>
        </w:rPr>
        <w:t xml:space="preserve">ecords </w:t>
      </w:r>
    </w:p>
    <w:p w:rsidR="002A6639" w:rsidRDefault="002A6639" w:rsidP="002A6639">
      <w:pPr>
        <w:pStyle w:val="ListParagraph"/>
        <w:widowControl/>
        <w:overflowPunct/>
        <w:spacing w:after="0" w:line="240" w:lineRule="auto"/>
        <w:ind w:left="490"/>
        <w:rPr>
          <w:rFonts w:asciiTheme="minorHAnsi" w:hAnsiTheme="minorHAnsi" w:cstheme="minorHAnsi"/>
          <w:b/>
          <w:bCs/>
          <w:kern w:val="0"/>
          <w:sz w:val="28"/>
          <w:szCs w:val="28"/>
        </w:rPr>
      </w:pPr>
    </w:p>
    <w:p w:rsidR="002A6639" w:rsidRDefault="002A6639" w:rsidP="004814BF">
      <w:pPr>
        <w:pStyle w:val="Heading1"/>
        <w:spacing w:after="20"/>
        <w:ind w:left="567"/>
        <w:rPr>
          <w:rFonts w:asciiTheme="minorHAnsi" w:hAnsiTheme="minorHAnsi" w:cstheme="minorHAnsi"/>
          <w:b w:val="0"/>
          <w:sz w:val="24"/>
          <w:szCs w:val="24"/>
          <w:lang w:val="en-IE"/>
        </w:rPr>
      </w:pPr>
      <w:r>
        <w:rPr>
          <w:rFonts w:asciiTheme="minorHAnsi" w:hAnsiTheme="minorHAnsi" w:cstheme="minorHAnsi"/>
          <w:b w:val="0"/>
          <w:sz w:val="24"/>
          <w:szCs w:val="24"/>
          <w:lang w:val="en-IE"/>
        </w:rPr>
        <w:t xml:space="preserve">Transporting and transferring of records should take place in a secure </w:t>
      </w:r>
      <w:r w:rsidRPr="002A6639">
        <w:rPr>
          <w:rFonts w:asciiTheme="minorHAnsi" w:hAnsiTheme="minorHAnsi" w:cstheme="minorHAnsi"/>
          <w:b w:val="0"/>
          <w:sz w:val="24"/>
          <w:szCs w:val="24"/>
        </w:rPr>
        <w:t xml:space="preserve">manner, which includes having appropriate technical and organisational measures in place to: </w:t>
      </w:r>
    </w:p>
    <w:p w:rsidR="002A6639" w:rsidRPr="002A6639" w:rsidRDefault="002A6639" w:rsidP="00024A5A">
      <w:pPr>
        <w:pStyle w:val="Heading1"/>
        <w:numPr>
          <w:ilvl w:val="0"/>
          <w:numId w:val="10"/>
        </w:numPr>
        <w:spacing w:after="20"/>
        <w:rPr>
          <w:rFonts w:asciiTheme="minorHAnsi" w:hAnsiTheme="minorHAnsi" w:cstheme="minorHAnsi"/>
          <w:b w:val="0"/>
          <w:bCs w:val="0"/>
          <w:sz w:val="24"/>
          <w:szCs w:val="24"/>
          <w:lang w:val="en-IE"/>
        </w:rPr>
      </w:pPr>
      <w:r w:rsidRPr="002A6639">
        <w:rPr>
          <w:rFonts w:asciiTheme="minorHAnsi" w:hAnsiTheme="minorHAnsi" w:cstheme="minorHAnsi"/>
          <w:b w:val="0"/>
          <w:sz w:val="24"/>
          <w:szCs w:val="24"/>
        </w:rPr>
        <w:t>prevent and / or identify unauthorised or unlawful access to, or processing of, personal data; and</w:t>
      </w:r>
    </w:p>
    <w:p w:rsidR="002A6639" w:rsidRPr="002A6639" w:rsidRDefault="002A6639" w:rsidP="00024A5A">
      <w:pPr>
        <w:pStyle w:val="Heading1"/>
        <w:numPr>
          <w:ilvl w:val="0"/>
          <w:numId w:val="10"/>
        </w:numPr>
        <w:spacing w:after="20"/>
        <w:rPr>
          <w:rFonts w:asciiTheme="minorHAnsi" w:hAnsiTheme="minorHAnsi" w:cstheme="minorHAnsi"/>
          <w:b w:val="0"/>
          <w:bCs w:val="0"/>
          <w:sz w:val="24"/>
          <w:szCs w:val="24"/>
          <w:lang w:val="en-IE"/>
        </w:rPr>
      </w:pPr>
      <w:r w:rsidRPr="002A6639">
        <w:rPr>
          <w:rFonts w:asciiTheme="minorHAnsi" w:hAnsiTheme="minorHAnsi" w:cstheme="minorHAnsi"/>
          <w:b w:val="0"/>
          <w:sz w:val="24"/>
          <w:szCs w:val="24"/>
        </w:rPr>
        <w:t xml:space="preserve">prevent accidental loss or destruction of, or damage to, personal data </w:t>
      </w:r>
    </w:p>
    <w:p w:rsidR="002A6639" w:rsidRPr="002A6639" w:rsidRDefault="002A6639" w:rsidP="002A6639">
      <w:pPr>
        <w:pStyle w:val="Heading1"/>
        <w:spacing w:after="20"/>
        <w:ind w:left="850"/>
        <w:rPr>
          <w:rFonts w:asciiTheme="minorHAnsi" w:hAnsiTheme="minorHAnsi" w:cstheme="minorHAnsi"/>
          <w:b w:val="0"/>
          <w:bCs w:val="0"/>
          <w:sz w:val="24"/>
          <w:szCs w:val="24"/>
          <w:lang w:val="en-IE"/>
        </w:rPr>
      </w:pPr>
      <w:r>
        <w:rPr>
          <w:rFonts w:asciiTheme="minorHAnsi" w:hAnsiTheme="minorHAnsi" w:cstheme="minorHAnsi"/>
          <w:b w:val="0"/>
          <w:sz w:val="24"/>
          <w:szCs w:val="24"/>
          <w:lang w:val="en-IE"/>
        </w:rPr>
        <w:t>(HSE 2019</w:t>
      </w:r>
      <w:r w:rsidR="00B14F0D">
        <w:rPr>
          <w:rFonts w:asciiTheme="minorHAnsi" w:hAnsiTheme="minorHAnsi" w:cstheme="minorHAnsi"/>
          <w:b w:val="0"/>
          <w:sz w:val="24"/>
          <w:szCs w:val="24"/>
          <w:lang w:val="en-IE"/>
        </w:rPr>
        <w:t>b</w:t>
      </w:r>
      <w:r>
        <w:rPr>
          <w:rFonts w:asciiTheme="minorHAnsi" w:hAnsiTheme="minorHAnsi" w:cstheme="minorHAnsi"/>
          <w:b w:val="0"/>
          <w:sz w:val="24"/>
          <w:szCs w:val="24"/>
          <w:lang w:val="en-IE"/>
        </w:rPr>
        <w:t>)</w:t>
      </w:r>
    </w:p>
    <w:p w:rsidR="002A6639" w:rsidRPr="00CD1E32" w:rsidRDefault="002A6639" w:rsidP="002A6639">
      <w:pPr>
        <w:pStyle w:val="ListParagraph"/>
        <w:widowControl/>
        <w:overflowPunct/>
        <w:spacing w:after="0" w:line="240" w:lineRule="auto"/>
        <w:ind w:left="490"/>
        <w:rPr>
          <w:rFonts w:asciiTheme="minorHAnsi" w:hAnsiTheme="minorHAnsi" w:cstheme="minorHAnsi"/>
          <w:b/>
          <w:bCs/>
          <w:kern w:val="0"/>
          <w:sz w:val="28"/>
          <w:szCs w:val="28"/>
        </w:rPr>
      </w:pPr>
    </w:p>
    <w:p w:rsidR="00CD1E32" w:rsidRDefault="00CD1E32" w:rsidP="00CD1E32">
      <w:pPr>
        <w:widowControl/>
        <w:overflowPunct/>
        <w:spacing w:after="0" w:line="240" w:lineRule="auto"/>
        <w:rPr>
          <w:rFonts w:asciiTheme="minorHAnsi" w:hAnsiTheme="minorHAnsi" w:cstheme="minorHAnsi"/>
          <w:color w:val="00B0F0"/>
          <w:kern w:val="0"/>
          <w:sz w:val="24"/>
          <w:szCs w:val="24"/>
        </w:rPr>
      </w:pPr>
    </w:p>
    <w:p w:rsidR="004B6768" w:rsidRDefault="004B6768" w:rsidP="00CD1E32">
      <w:pPr>
        <w:widowControl/>
        <w:overflowPunct/>
        <w:spacing w:after="0" w:line="240" w:lineRule="auto"/>
        <w:rPr>
          <w:rFonts w:asciiTheme="minorHAnsi" w:hAnsiTheme="minorHAnsi" w:cstheme="minorHAnsi"/>
          <w:color w:val="00B0F0"/>
          <w:kern w:val="0"/>
          <w:sz w:val="24"/>
          <w:szCs w:val="24"/>
        </w:rPr>
      </w:pPr>
    </w:p>
    <w:p w:rsidR="00E8469A" w:rsidRPr="002A6639" w:rsidRDefault="004814BF" w:rsidP="004814BF">
      <w:pPr>
        <w:pStyle w:val="ListParagraph"/>
        <w:widowControl/>
        <w:overflowPunct/>
        <w:spacing w:after="0" w:line="240" w:lineRule="auto"/>
        <w:ind w:left="567" w:hanging="567"/>
        <w:rPr>
          <w:rFonts w:asciiTheme="minorHAnsi" w:hAnsiTheme="minorHAnsi" w:cstheme="minorHAnsi"/>
          <w:kern w:val="0"/>
          <w:sz w:val="24"/>
          <w:szCs w:val="24"/>
        </w:rPr>
      </w:pPr>
      <w:r>
        <w:rPr>
          <w:rFonts w:asciiTheme="minorHAnsi" w:hAnsiTheme="minorHAnsi" w:cstheme="minorHAnsi"/>
          <w:kern w:val="0"/>
          <w:sz w:val="24"/>
          <w:szCs w:val="24"/>
        </w:rPr>
        <w:t xml:space="preserve">A11.1 </w:t>
      </w:r>
      <w:r w:rsidR="00CD1E32" w:rsidRPr="002A6639">
        <w:rPr>
          <w:rFonts w:asciiTheme="minorHAnsi" w:hAnsiTheme="minorHAnsi" w:cstheme="minorHAnsi"/>
          <w:kern w:val="0"/>
          <w:sz w:val="24"/>
          <w:szCs w:val="24"/>
        </w:rPr>
        <w:t>In person</w:t>
      </w:r>
      <w:r w:rsidR="00C95AA8">
        <w:rPr>
          <w:rFonts w:asciiTheme="minorHAnsi" w:hAnsiTheme="minorHAnsi" w:cstheme="minorHAnsi"/>
          <w:kern w:val="0"/>
          <w:sz w:val="24"/>
          <w:szCs w:val="24"/>
        </w:rPr>
        <w:t xml:space="preserve"> e.g. within the primary care team</w:t>
      </w:r>
    </w:p>
    <w:p w:rsidR="00CD1E32" w:rsidRPr="002A6639" w:rsidRDefault="00CD1E32" w:rsidP="00607D8C">
      <w:pPr>
        <w:spacing w:after="0" w:line="240" w:lineRule="auto"/>
        <w:ind w:left="567"/>
        <w:rPr>
          <w:rFonts w:asciiTheme="minorHAnsi" w:hAnsiTheme="minorHAnsi" w:cstheme="minorHAnsi"/>
          <w:color w:val="auto"/>
          <w:kern w:val="0"/>
          <w:sz w:val="24"/>
          <w:szCs w:val="24"/>
        </w:rPr>
      </w:pPr>
      <w:r w:rsidRPr="002A6639">
        <w:rPr>
          <w:rFonts w:asciiTheme="minorHAnsi" w:hAnsiTheme="minorHAnsi" w:cstheme="minorHAnsi"/>
          <w:color w:val="auto"/>
          <w:kern w:val="0"/>
          <w:sz w:val="24"/>
          <w:szCs w:val="24"/>
        </w:rPr>
        <w:lastRenderedPageBreak/>
        <w:t>The child health record may be transferred by hand by the transferring RPHN</w:t>
      </w:r>
      <w:r w:rsidR="002532D5" w:rsidRPr="002A6639">
        <w:rPr>
          <w:rFonts w:asciiTheme="minorHAnsi" w:hAnsiTheme="minorHAnsi" w:cstheme="minorHAnsi"/>
          <w:color w:val="auto"/>
          <w:kern w:val="0"/>
          <w:sz w:val="24"/>
          <w:szCs w:val="24"/>
        </w:rPr>
        <w:t xml:space="preserve"> to another local RPHN</w:t>
      </w:r>
      <w:r w:rsidR="00D87081" w:rsidRPr="002A6639">
        <w:rPr>
          <w:rFonts w:asciiTheme="minorHAnsi" w:hAnsiTheme="minorHAnsi" w:cstheme="minorHAnsi"/>
          <w:color w:val="auto"/>
          <w:kern w:val="0"/>
          <w:sz w:val="24"/>
          <w:szCs w:val="24"/>
        </w:rPr>
        <w:t xml:space="preserve"> or his/her </w:t>
      </w:r>
      <w:r w:rsidR="007C4AAF">
        <w:rPr>
          <w:rFonts w:asciiTheme="minorHAnsi" w:hAnsiTheme="minorHAnsi" w:cstheme="minorHAnsi"/>
          <w:color w:val="auto"/>
          <w:kern w:val="0"/>
          <w:sz w:val="24"/>
          <w:szCs w:val="24"/>
        </w:rPr>
        <w:t>ADPHN</w:t>
      </w:r>
      <w:r w:rsidRPr="002A6639">
        <w:rPr>
          <w:rFonts w:asciiTheme="minorHAnsi" w:hAnsiTheme="minorHAnsi" w:cstheme="minorHAnsi"/>
          <w:color w:val="auto"/>
          <w:kern w:val="0"/>
          <w:sz w:val="24"/>
          <w:szCs w:val="24"/>
        </w:rPr>
        <w:t xml:space="preserve">. </w:t>
      </w:r>
      <w:r w:rsidR="002A6639" w:rsidRPr="002A6639">
        <w:rPr>
          <w:rFonts w:asciiTheme="minorHAnsi" w:hAnsiTheme="minorHAnsi" w:cstheme="minorHAnsi"/>
          <w:color w:val="auto"/>
          <w:kern w:val="0"/>
          <w:sz w:val="24"/>
          <w:szCs w:val="24"/>
        </w:rPr>
        <w:t>In the event it is a long</w:t>
      </w:r>
      <w:r w:rsidR="000418F0">
        <w:rPr>
          <w:rFonts w:asciiTheme="minorHAnsi" w:hAnsiTheme="minorHAnsi" w:cstheme="minorHAnsi"/>
          <w:color w:val="auto"/>
          <w:kern w:val="0"/>
          <w:sz w:val="24"/>
          <w:szCs w:val="24"/>
        </w:rPr>
        <w:t>-</w:t>
      </w:r>
      <w:r w:rsidR="002A6639" w:rsidRPr="002A6639">
        <w:rPr>
          <w:rFonts w:asciiTheme="minorHAnsi" w:hAnsiTheme="minorHAnsi" w:cstheme="minorHAnsi"/>
          <w:color w:val="auto"/>
          <w:kern w:val="0"/>
          <w:sz w:val="24"/>
          <w:szCs w:val="24"/>
        </w:rPr>
        <w:t>term transfer t</w:t>
      </w:r>
      <w:r w:rsidRPr="002A6639">
        <w:rPr>
          <w:rFonts w:asciiTheme="minorHAnsi" w:hAnsiTheme="minorHAnsi" w:cstheme="minorHAnsi"/>
          <w:color w:val="auto"/>
          <w:kern w:val="0"/>
          <w:sz w:val="24"/>
          <w:szCs w:val="24"/>
        </w:rPr>
        <w:t xml:space="preserve">he notification of </w:t>
      </w:r>
      <w:r w:rsidR="00E33B0E">
        <w:rPr>
          <w:rFonts w:asciiTheme="minorHAnsi" w:hAnsiTheme="minorHAnsi" w:cstheme="minorHAnsi"/>
          <w:color w:val="auto"/>
          <w:kern w:val="0"/>
          <w:sz w:val="24"/>
          <w:szCs w:val="24"/>
        </w:rPr>
        <w:t>change of address</w:t>
      </w:r>
      <w:r w:rsidRPr="002A6639">
        <w:rPr>
          <w:rFonts w:asciiTheme="minorHAnsi" w:hAnsiTheme="minorHAnsi" w:cstheme="minorHAnsi"/>
          <w:color w:val="auto"/>
          <w:kern w:val="0"/>
          <w:sz w:val="24"/>
          <w:szCs w:val="24"/>
        </w:rPr>
        <w:t xml:space="preserve"> form (Appendix </w:t>
      </w:r>
      <w:r w:rsidR="00426FD6" w:rsidRPr="000652E3">
        <w:rPr>
          <w:rFonts w:ascii="Times New Roman" w:hAnsi="Times New Roman" w:cs="Times New Roman"/>
          <w:bCs/>
          <w:sz w:val="24"/>
          <w:szCs w:val="24"/>
        </w:rPr>
        <w:t>V</w:t>
      </w:r>
      <w:r w:rsidRPr="002A6639">
        <w:rPr>
          <w:rFonts w:asciiTheme="minorHAnsi" w:hAnsiTheme="minorHAnsi" w:cstheme="minorHAnsi"/>
          <w:color w:val="auto"/>
          <w:kern w:val="0"/>
          <w:sz w:val="24"/>
          <w:szCs w:val="24"/>
        </w:rPr>
        <w:t xml:space="preserve">) </w:t>
      </w:r>
      <w:r w:rsidR="00E33B0E">
        <w:rPr>
          <w:rFonts w:asciiTheme="minorHAnsi" w:hAnsiTheme="minorHAnsi" w:cstheme="minorHAnsi"/>
          <w:color w:val="auto"/>
          <w:kern w:val="0"/>
          <w:sz w:val="24"/>
          <w:szCs w:val="24"/>
        </w:rPr>
        <w:t>and the long</w:t>
      </w:r>
      <w:r w:rsidR="000418F0">
        <w:rPr>
          <w:rFonts w:asciiTheme="minorHAnsi" w:hAnsiTheme="minorHAnsi" w:cstheme="minorHAnsi"/>
          <w:color w:val="auto"/>
          <w:kern w:val="0"/>
          <w:sz w:val="24"/>
          <w:szCs w:val="24"/>
        </w:rPr>
        <w:t>-</w:t>
      </w:r>
      <w:r w:rsidR="00E33B0E">
        <w:rPr>
          <w:rFonts w:asciiTheme="minorHAnsi" w:hAnsiTheme="minorHAnsi" w:cstheme="minorHAnsi"/>
          <w:color w:val="auto"/>
          <w:kern w:val="0"/>
          <w:sz w:val="24"/>
          <w:szCs w:val="24"/>
        </w:rPr>
        <w:t>term transfer</w:t>
      </w:r>
      <w:r w:rsidR="007708CF">
        <w:rPr>
          <w:rFonts w:asciiTheme="minorHAnsi" w:hAnsiTheme="minorHAnsi" w:cstheme="minorHAnsi"/>
          <w:color w:val="auto"/>
          <w:kern w:val="0"/>
          <w:sz w:val="24"/>
          <w:szCs w:val="24"/>
        </w:rPr>
        <w:t xml:space="preserve"> record in the CHR</w:t>
      </w:r>
      <w:r w:rsidR="00E33B0E">
        <w:rPr>
          <w:rFonts w:asciiTheme="minorHAnsi" w:hAnsiTheme="minorHAnsi" w:cstheme="minorHAnsi"/>
          <w:color w:val="auto"/>
          <w:kern w:val="0"/>
          <w:sz w:val="24"/>
          <w:szCs w:val="24"/>
        </w:rPr>
        <w:t xml:space="preserve"> (Appendix </w:t>
      </w:r>
      <w:r w:rsidR="00E33B0E" w:rsidRPr="003B6B54">
        <w:rPr>
          <w:rFonts w:ascii="Times New Roman" w:hAnsi="Times New Roman" w:cs="Times New Roman"/>
          <w:bCs/>
          <w:sz w:val="24"/>
          <w:szCs w:val="24"/>
        </w:rPr>
        <w:t>V</w:t>
      </w:r>
      <w:r w:rsidR="00E33B0E">
        <w:rPr>
          <w:rFonts w:asciiTheme="minorHAnsi" w:hAnsiTheme="minorHAnsi" w:cstheme="minorHAnsi"/>
          <w:color w:val="auto"/>
          <w:kern w:val="0"/>
          <w:sz w:val="24"/>
          <w:szCs w:val="24"/>
        </w:rPr>
        <w:t xml:space="preserve">) </w:t>
      </w:r>
      <w:r w:rsidRPr="002A6639">
        <w:rPr>
          <w:rFonts w:asciiTheme="minorHAnsi" w:hAnsiTheme="minorHAnsi" w:cstheme="minorHAnsi"/>
          <w:color w:val="auto"/>
          <w:kern w:val="0"/>
          <w:sz w:val="24"/>
          <w:szCs w:val="24"/>
        </w:rPr>
        <w:t xml:space="preserve">must be completed and sent to the child health office as per section </w:t>
      </w:r>
      <w:r w:rsidR="00AF648F">
        <w:rPr>
          <w:rFonts w:asciiTheme="minorHAnsi" w:hAnsiTheme="minorHAnsi" w:cstheme="minorHAnsi"/>
          <w:color w:val="auto"/>
          <w:kern w:val="0"/>
          <w:sz w:val="24"/>
          <w:szCs w:val="24"/>
        </w:rPr>
        <w:t>2.</w:t>
      </w:r>
      <w:r w:rsidR="00F432B6">
        <w:rPr>
          <w:rFonts w:asciiTheme="minorHAnsi" w:hAnsiTheme="minorHAnsi" w:cstheme="minorHAnsi"/>
          <w:color w:val="auto"/>
          <w:kern w:val="0"/>
          <w:sz w:val="24"/>
          <w:szCs w:val="24"/>
        </w:rPr>
        <w:t>0.</w:t>
      </w:r>
      <w:r w:rsidR="00AF648F" w:rsidRPr="002A6639">
        <w:rPr>
          <w:rFonts w:asciiTheme="minorHAnsi" w:hAnsiTheme="minorHAnsi" w:cstheme="minorHAnsi"/>
          <w:color w:val="auto"/>
          <w:kern w:val="0"/>
          <w:sz w:val="24"/>
          <w:szCs w:val="24"/>
        </w:rPr>
        <w:t xml:space="preserve"> </w:t>
      </w:r>
      <w:r w:rsidR="002A6639">
        <w:rPr>
          <w:rFonts w:asciiTheme="minorHAnsi" w:hAnsiTheme="minorHAnsi" w:cstheme="minorHAnsi"/>
          <w:color w:val="auto"/>
          <w:kern w:val="0"/>
          <w:sz w:val="24"/>
          <w:szCs w:val="24"/>
        </w:rPr>
        <w:t>In the event of a short</w:t>
      </w:r>
      <w:r w:rsidR="000418F0">
        <w:rPr>
          <w:rFonts w:asciiTheme="minorHAnsi" w:hAnsiTheme="minorHAnsi" w:cstheme="minorHAnsi"/>
          <w:color w:val="auto"/>
          <w:kern w:val="0"/>
          <w:sz w:val="24"/>
          <w:szCs w:val="24"/>
        </w:rPr>
        <w:t>-</w:t>
      </w:r>
      <w:r w:rsidR="002A6639">
        <w:rPr>
          <w:rFonts w:asciiTheme="minorHAnsi" w:hAnsiTheme="minorHAnsi" w:cstheme="minorHAnsi"/>
          <w:color w:val="auto"/>
          <w:kern w:val="0"/>
          <w:sz w:val="24"/>
          <w:szCs w:val="24"/>
        </w:rPr>
        <w:t>term transfer t</w:t>
      </w:r>
      <w:r w:rsidRPr="002A6639">
        <w:rPr>
          <w:rFonts w:asciiTheme="minorHAnsi" w:hAnsiTheme="minorHAnsi" w:cstheme="minorHAnsi"/>
          <w:color w:val="auto"/>
          <w:kern w:val="0"/>
          <w:sz w:val="24"/>
          <w:szCs w:val="24"/>
        </w:rPr>
        <w:t xml:space="preserve">he short-term transfer of records internally form must be completed as per section </w:t>
      </w:r>
      <w:r w:rsidR="00D06B49">
        <w:rPr>
          <w:rFonts w:asciiTheme="minorHAnsi" w:hAnsiTheme="minorHAnsi" w:cstheme="minorHAnsi"/>
          <w:color w:val="auto"/>
          <w:kern w:val="0"/>
          <w:sz w:val="24"/>
          <w:szCs w:val="24"/>
        </w:rPr>
        <w:t>8</w:t>
      </w:r>
      <w:r w:rsidRPr="002A6639">
        <w:rPr>
          <w:rFonts w:asciiTheme="minorHAnsi" w:hAnsiTheme="minorHAnsi" w:cstheme="minorHAnsi"/>
          <w:color w:val="auto"/>
          <w:kern w:val="0"/>
          <w:sz w:val="24"/>
          <w:szCs w:val="24"/>
        </w:rPr>
        <w:t>.</w:t>
      </w:r>
      <w:r w:rsidR="00F432B6">
        <w:rPr>
          <w:rFonts w:asciiTheme="minorHAnsi" w:hAnsiTheme="minorHAnsi" w:cstheme="minorHAnsi"/>
          <w:color w:val="auto"/>
          <w:kern w:val="0"/>
          <w:sz w:val="24"/>
          <w:szCs w:val="24"/>
        </w:rPr>
        <w:t>0.</w:t>
      </w:r>
      <w:r w:rsidRPr="002A6639">
        <w:rPr>
          <w:rFonts w:asciiTheme="minorHAnsi" w:hAnsiTheme="minorHAnsi" w:cstheme="minorHAnsi"/>
          <w:color w:val="auto"/>
          <w:kern w:val="0"/>
          <w:sz w:val="24"/>
          <w:szCs w:val="24"/>
        </w:rPr>
        <w:t xml:space="preserve"> </w:t>
      </w:r>
      <w:r w:rsidR="00D06B49">
        <w:rPr>
          <w:rFonts w:asciiTheme="minorHAnsi" w:hAnsiTheme="minorHAnsi" w:cstheme="minorHAnsi"/>
          <w:color w:val="auto"/>
          <w:kern w:val="0"/>
          <w:sz w:val="24"/>
          <w:szCs w:val="24"/>
        </w:rPr>
        <w:t>All</w:t>
      </w:r>
      <w:r w:rsidRPr="002A6639">
        <w:rPr>
          <w:rFonts w:asciiTheme="minorHAnsi" w:hAnsiTheme="minorHAnsi" w:cstheme="minorHAnsi"/>
          <w:color w:val="auto"/>
          <w:kern w:val="0"/>
          <w:sz w:val="24"/>
          <w:szCs w:val="24"/>
        </w:rPr>
        <w:t xml:space="preserve"> transfer</w:t>
      </w:r>
      <w:r w:rsidR="00D06B49">
        <w:rPr>
          <w:rFonts w:asciiTheme="minorHAnsi" w:hAnsiTheme="minorHAnsi" w:cstheme="minorHAnsi"/>
          <w:color w:val="auto"/>
          <w:kern w:val="0"/>
          <w:sz w:val="24"/>
          <w:szCs w:val="24"/>
        </w:rPr>
        <w:t>s are</w:t>
      </w:r>
      <w:r w:rsidRPr="002A6639">
        <w:rPr>
          <w:rFonts w:asciiTheme="minorHAnsi" w:hAnsiTheme="minorHAnsi" w:cstheme="minorHAnsi"/>
          <w:color w:val="auto"/>
          <w:kern w:val="0"/>
          <w:sz w:val="24"/>
          <w:szCs w:val="24"/>
        </w:rPr>
        <w:t xml:space="preserve"> documented in the child health register by the transferring RPHN. </w:t>
      </w:r>
    </w:p>
    <w:p w:rsidR="00CD1E32" w:rsidRPr="00CD1E32" w:rsidRDefault="00CD1E32" w:rsidP="00CD1E32">
      <w:pPr>
        <w:pStyle w:val="ListParagraph"/>
        <w:widowControl/>
        <w:overflowPunct/>
        <w:spacing w:after="0" w:line="240" w:lineRule="auto"/>
        <w:rPr>
          <w:rFonts w:asciiTheme="minorHAnsi" w:hAnsiTheme="minorHAnsi" w:cstheme="minorHAnsi"/>
          <w:color w:val="00B0F0"/>
          <w:kern w:val="0"/>
          <w:sz w:val="24"/>
          <w:szCs w:val="24"/>
        </w:rPr>
      </w:pPr>
    </w:p>
    <w:p w:rsidR="00CD1E32" w:rsidRPr="002A6639" w:rsidRDefault="004814BF" w:rsidP="00CD1E32">
      <w:pPr>
        <w:widowControl/>
        <w:overflowPunct/>
        <w:spacing w:after="0" w:line="240" w:lineRule="auto"/>
        <w:rPr>
          <w:rFonts w:asciiTheme="minorHAnsi" w:hAnsiTheme="minorHAnsi" w:cstheme="minorHAnsi"/>
          <w:b/>
          <w:bCs/>
          <w:color w:val="auto"/>
          <w:kern w:val="0"/>
          <w:sz w:val="24"/>
          <w:szCs w:val="24"/>
        </w:rPr>
      </w:pPr>
      <w:r>
        <w:rPr>
          <w:rFonts w:asciiTheme="minorHAnsi" w:hAnsiTheme="minorHAnsi" w:cstheme="minorHAnsi"/>
          <w:color w:val="auto"/>
          <w:kern w:val="0"/>
          <w:sz w:val="24"/>
          <w:szCs w:val="24"/>
        </w:rPr>
        <w:t>A11.</w:t>
      </w:r>
      <w:r w:rsidR="002532D5" w:rsidRPr="002A6639">
        <w:rPr>
          <w:rFonts w:asciiTheme="minorHAnsi" w:hAnsiTheme="minorHAnsi" w:cstheme="minorHAnsi"/>
          <w:color w:val="auto"/>
          <w:kern w:val="0"/>
          <w:sz w:val="24"/>
          <w:szCs w:val="24"/>
        </w:rPr>
        <w:t>2</w:t>
      </w:r>
      <w:r w:rsidR="002A6639" w:rsidRPr="002A6639">
        <w:rPr>
          <w:rFonts w:asciiTheme="minorHAnsi" w:hAnsiTheme="minorHAnsi" w:cstheme="minorHAnsi"/>
          <w:color w:val="auto"/>
          <w:kern w:val="0"/>
          <w:sz w:val="24"/>
          <w:szCs w:val="24"/>
        </w:rPr>
        <w:t xml:space="preserve"> By</w:t>
      </w:r>
      <w:r w:rsidR="00E8469A" w:rsidRPr="002A6639">
        <w:rPr>
          <w:rFonts w:asciiTheme="minorHAnsi" w:hAnsiTheme="minorHAnsi" w:cstheme="minorHAnsi"/>
          <w:color w:val="auto"/>
          <w:kern w:val="0"/>
          <w:sz w:val="24"/>
          <w:szCs w:val="24"/>
        </w:rPr>
        <w:t xml:space="preserve"> </w:t>
      </w:r>
      <w:r w:rsidR="00CD1E32" w:rsidRPr="002A6639">
        <w:rPr>
          <w:rFonts w:asciiTheme="minorHAnsi" w:hAnsiTheme="minorHAnsi" w:cstheme="minorHAnsi"/>
          <w:bCs/>
          <w:color w:val="auto"/>
          <w:kern w:val="0"/>
          <w:sz w:val="24"/>
          <w:szCs w:val="24"/>
        </w:rPr>
        <w:t>Registered post</w:t>
      </w:r>
    </w:p>
    <w:p w:rsidR="00E8469A" w:rsidRPr="002A6639" w:rsidRDefault="00E8469A" w:rsidP="00E8469A">
      <w:pPr>
        <w:widowControl/>
        <w:overflowPunct/>
        <w:spacing w:after="0" w:line="240" w:lineRule="auto"/>
        <w:rPr>
          <w:rFonts w:asciiTheme="minorHAnsi" w:hAnsiTheme="minorHAnsi" w:cstheme="minorHAnsi"/>
          <w:color w:val="auto"/>
          <w:kern w:val="0"/>
          <w:sz w:val="24"/>
          <w:szCs w:val="24"/>
        </w:rPr>
      </w:pPr>
    </w:p>
    <w:p w:rsidR="00E8469A" w:rsidRDefault="00E8469A" w:rsidP="00024A5A">
      <w:pPr>
        <w:pStyle w:val="ListParagraph"/>
        <w:widowControl/>
        <w:numPr>
          <w:ilvl w:val="0"/>
          <w:numId w:val="9"/>
        </w:numPr>
        <w:overflowPunct/>
        <w:spacing w:after="0" w:line="240" w:lineRule="auto"/>
        <w:ind w:left="1843" w:hanging="425"/>
        <w:rPr>
          <w:rFonts w:asciiTheme="minorHAnsi" w:hAnsiTheme="minorHAnsi" w:cstheme="minorHAnsi"/>
          <w:kern w:val="0"/>
          <w:sz w:val="24"/>
          <w:szCs w:val="24"/>
        </w:rPr>
      </w:pPr>
      <w:r w:rsidRPr="002A6639">
        <w:rPr>
          <w:rFonts w:asciiTheme="minorHAnsi" w:hAnsiTheme="minorHAnsi" w:cstheme="minorHAnsi"/>
          <w:kern w:val="0"/>
          <w:sz w:val="24"/>
          <w:szCs w:val="24"/>
        </w:rPr>
        <w:t xml:space="preserve">All records for transfer should be </w:t>
      </w:r>
      <w:r w:rsidRPr="002A6639">
        <w:rPr>
          <w:rFonts w:asciiTheme="minorHAnsi" w:hAnsiTheme="minorHAnsi" w:cstheme="minorHAnsi"/>
          <w:b/>
          <w:bCs/>
          <w:kern w:val="0"/>
          <w:sz w:val="24"/>
          <w:szCs w:val="24"/>
        </w:rPr>
        <w:t xml:space="preserve">securely </w:t>
      </w:r>
      <w:r w:rsidRPr="002A6639">
        <w:rPr>
          <w:rFonts w:asciiTheme="minorHAnsi" w:hAnsiTheme="minorHAnsi" w:cstheme="minorHAnsi"/>
          <w:kern w:val="0"/>
          <w:sz w:val="24"/>
          <w:szCs w:val="24"/>
        </w:rPr>
        <w:t>packaged and labelled ‘</w:t>
      </w:r>
      <w:r w:rsidR="002A6639">
        <w:rPr>
          <w:rFonts w:asciiTheme="minorHAnsi" w:hAnsiTheme="minorHAnsi" w:cstheme="minorHAnsi"/>
          <w:kern w:val="0"/>
          <w:sz w:val="24"/>
          <w:szCs w:val="24"/>
        </w:rPr>
        <w:t xml:space="preserve">PRIVATE AND </w:t>
      </w:r>
      <w:r w:rsidRPr="002A6639">
        <w:rPr>
          <w:rFonts w:asciiTheme="minorHAnsi" w:hAnsiTheme="minorHAnsi" w:cstheme="minorHAnsi"/>
          <w:kern w:val="0"/>
          <w:sz w:val="24"/>
          <w:szCs w:val="24"/>
        </w:rPr>
        <w:t>CONFIDENTIAL’.</w:t>
      </w:r>
    </w:p>
    <w:p w:rsidR="0059031E" w:rsidRPr="002A6639" w:rsidRDefault="0059031E" w:rsidP="00024A5A">
      <w:pPr>
        <w:pStyle w:val="ListParagraph"/>
        <w:widowControl/>
        <w:numPr>
          <w:ilvl w:val="0"/>
          <w:numId w:val="9"/>
        </w:numPr>
        <w:overflowPunct/>
        <w:spacing w:after="0" w:line="240" w:lineRule="auto"/>
        <w:rPr>
          <w:rFonts w:asciiTheme="minorHAnsi" w:hAnsiTheme="minorHAnsi" w:cstheme="minorHAnsi"/>
          <w:kern w:val="0"/>
          <w:sz w:val="24"/>
          <w:szCs w:val="24"/>
        </w:rPr>
      </w:pPr>
      <w:r>
        <w:rPr>
          <w:rFonts w:asciiTheme="minorHAnsi" w:hAnsiTheme="minorHAnsi" w:cstheme="minorHAnsi"/>
          <w:kern w:val="0"/>
          <w:sz w:val="24"/>
          <w:szCs w:val="24"/>
        </w:rPr>
        <w:t>DPHNs should consider having</w:t>
      </w:r>
      <w:r w:rsidR="006944DF">
        <w:rPr>
          <w:rFonts w:asciiTheme="minorHAnsi" w:hAnsiTheme="minorHAnsi" w:cstheme="minorHAnsi"/>
          <w:kern w:val="0"/>
          <w:sz w:val="24"/>
          <w:szCs w:val="24"/>
        </w:rPr>
        <w:t xml:space="preserve"> pre</w:t>
      </w:r>
      <w:r>
        <w:rPr>
          <w:rFonts w:asciiTheme="minorHAnsi" w:hAnsiTheme="minorHAnsi" w:cstheme="minorHAnsi"/>
          <w:kern w:val="0"/>
          <w:sz w:val="24"/>
          <w:szCs w:val="24"/>
        </w:rPr>
        <w:t>paid postage envelopes available for staff who are regularly required to po</w:t>
      </w:r>
      <w:r w:rsidR="00351C9A">
        <w:rPr>
          <w:rFonts w:asciiTheme="minorHAnsi" w:hAnsiTheme="minorHAnsi" w:cstheme="minorHAnsi"/>
          <w:kern w:val="0"/>
          <w:sz w:val="24"/>
          <w:szCs w:val="24"/>
        </w:rPr>
        <w:t>st child health r</w:t>
      </w:r>
      <w:r>
        <w:rPr>
          <w:rFonts w:asciiTheme="minorHAnsi" w:hAnsiTheme="minorHAnsi" w:cstheme="minorHAnsi"/>
          <w:kern w:val="0"/>
          <w:sz w:val="24"/>
          <w:szCs w:val="24"/>
        </w:rPr>
        <w:t xml:space="preserve">ecords –e.g. rural health centres with no internal HSE post service. </w:t>
      </w:r>
    </w:p>
    <w:p w:rsidR="00E8469A" w:rsidRPr="002A6639" w:rsidRDefault="00E8469A" w:rsidP="00024A5A">
      <w:pPr>
        <w:pStyle w:val="ListParagraph"/>
        <w:widowControl/>
        <w:numPr>
          <w:ilvl w:val="0"/>
          <w:numId w:val="9"/>
        </w:numPr>
        <w:overflowPunct/>
        <w:spacing w:after="0" w:line="240" w:lineRule="auto"/>
        <w:rPr>
          <w:rFonts w:asciiTheme="minorHAnsi" w:hAnsiTheme="minorHAnsi" w:cstheme="minorHAnsi"/>
          <w:kern w:val="0"/>
          <w:sz w:val="24"/>
          <w:szCs w:val="24"/>
        </w:rPr>
      </w:pPr>
      <w:r w:rsidRPr="002A6639">
        <w:rPr>
          <w:rFonts w:asciiTheme="minorHAnsi" w:hAnsiTheme="minorHAnsi" w:cstheme="minorHAnsi"/>
          <w:kern w:val="0"/>
          <w:sz w:val="24"/>
          <w:szCs w:val="24"/>
        </w:rPr>
        <w:t xml:space="preserve">A receipt of postage must be retained by </w:t>
      </w:r>
      <w:r w:rsidR="00B4787A">
        <w:rPr>
          <w:rFonts w:asciiTheme="minorHAnsi" w:hAnsiTheme="minorHAnsi" w:cstheme="minorHAnsi"/>
          <w:kern w:val="0"/>
          <w:sz w:val="24"/>
          <w:szCs w:val="24"/>
        </w:rPr>
        <w:t>DPHN Office</w:t>
      </w:r>
      <w:r w:rsidRPr="002A6639">
        <w:rPr>
          <w:rFonts w:asciiTheme="minorHAnsi" w:hAnsiTheme="minorHAnsi" w:cstheme="minorHAnsi"/>
          <w:kern w:val="0"/>
          <w:sz w:val="24"/>
          <w:szCs w:val="24"/>
        </w:rPr>
        <w:t xml:space="preserve">/Child Health </w:t>
      </w:r>
      <w:r w:rsidR="00351C9A">
        <w:rPr>
          <w:rFonts w:asciiTheme="minorHAnsi" w:hAnsiTheme="minorHAnsi" w:cstheme="minorHAnsi"/>
          <w:kern w:val="0"/>
          <w:sz w:val="24"/>
          <w:szCs w:val="24"/>
        </w:rPr>
        <w:t>O</w:t>
      </w:r>
      <w:r w:rsidRPr="002A6639">
        <w:rPr>
          <w:rFonts w:asciiTheme="minorHAnsi" w:hAnsiTheme="minorHAnsi" w:cstheme="minorHAnsi"/>
          <w:kern w:val="0"/>
          <w:sz w:val="24"/>
          <w:szCs w:val="24"/>
        </w:rPr>
        <w:t>ffice</w:t>
      </w:r>
      <w:r w:rsidR="00EF47C0">
        <w:rPr>
          <w:rFonts w:asciiTheme="minorHAnsi" w:hAnsiTheme="minorHAnsi" w:cstheme="minorHAnsi"/>
          <w:kern w:val="0"/>
          <w:sz w:val="24"/>
          <w:szCs w:val="24"/>
        </w:rPr>
        <w:t xml:space="preserve">/ </w:t>
      </w:r>
      <w:r w:rsidR="00B4787A">
        <w:rPr>
          <w:rFonts w:asciiTheme="minorHAnsi" w:hAnsiTheme="minorHAnsi" w:cstheme="minorHAnsi"/>
          <w:kern w:val="0"/>
          <w:sz w:val="24"/>
          <w:szCs w:val="24"/>
        </w:rPr>
        <w:t>RPHN</w:t>
      </w:r>
      <w:r w:rsidR="00EF47C0">
        <w:rPr>
          <w:rFonts w:asciiTheme="minorHAnsi" w:hAnsiTheme="minorHAnsi" w:cstheme="minorHAnsi"/>
          <w:kern w:val="0"/>
          <w:sz w:val="24"/>
          <w:szCs w:val="24"/>
        </w:rPr>
        <w:t xml:space="preserve"> (as per local arrangements)</w:t>
      </w:r>
      <w:r w:rsidRPr="002A6639">
        <w:rPr>
          <w:rFonts w:asciiTheme="minorHAnsi" w:hAnsiTheme="minorHAnsi" w:cstheme="minorHAnsi"/>
          <w:kern w:val="0"/>
          <w:sz w:val="24"/>
          <w:szCs w:val="24"/>
        </w:rPr>
        <w:t xml:space="preserve"> transferring the record.</w:t>
      </w:r>
    </w:p>
    <w:p w:rsidR="00E8469A" w:rsidRDefault="00E8469A" w:rsidP="00024A5A">
      <w:pPr>
        <w:pStyle w:val="ListParagraph"/>
        <w:widowControl/>
        <w:numPr>
          <w:ilvl w:val="0"/>
          <w:numId w:val="9"/>
        </w:numPr>
        <w:overflowPunct/>
        <w:spacing w:after="0" w:line="240" w:lineRule="auto"/>
        <w:rPr>
          <w:rFonts w:asciiTheme="minorHAnsi" w:hAnsiTheme="minorHAnsi" w:cstheme="minorHAnsi"/>
          <w:kern w:val="0"/>
          <w:sz w:val="24"/>
          <w:szCs w:val="24"/>
        </w:rPr>
      </w:pPr>
      <w:r w:rsidRPr="002A6639">
        <w:rPr>
          <w:rFonts w:asciiTheme="minorHAnsi" w:hAnsiTheme="minorHAnsi" w:cstheme="minorHAnsi"/>
          <w:kern w:val="0"/>
          <w:sz w:val="24"/>
          <w:szCs w:val="24"/>
        </w:rPr>
        <w:t xml:space="preserve">A request for an acknowledgement of receipt of records </w:t>
      </w:r>
      <w:r w:rsidR="00C95AA8">
        <w:rPr>
          <w:rFonts w:asciiTheme="minorHAnsi" w:hAnsiTheme="minorHAnsi" w:cstheme="minorHAnsi"/>
          <w:kern w:val="0"/>
          <w:sz w:val="24"/>
          <w:szCs w:val="24"/>
        </w:rPr>
        <w:t>should</w:t>
      </w:r>
      <w:r w:rsidRPr="002A6639">
        <w:rPr>
          <w:rFonts w:asciiTheme="minorHAnsi" w:hAnsiTheme="minorHAnsi" w:cstheme="minorHAnsi"/>
          <w:kern w:val="0"/>
          <w:sz w:val="24"/>
          <w:szCs w:val="24"/>
        </w:rPr>
        <w:t xml:space="preserve"> be requested either by e-mail or telephone.</w:t>
      </w:r>
    </w:p>
    <w:p w:rsidR="00D06B49" w:rsidRPr="00D06B49" w:rsidRDefault="00D06B49" w:rsidP="00024A5A">
      <w:pPr>
        <w:pStyle w:val="ListParagraph"/>
        <w:numPr>
          <w:ilvl w:val="0"/>
          <w:numId w:val="9"/>
        </w:numPr>
        <w:rPr>
          <w:rFonts w:asciiTheme="minorHAnsi" w:hAnsiTheme="minorHAnsi" w:cstheme="minorHAnsi"/>
          <w:kern w:val="0"/>
          <w:sz w:val="24"/>
          <w:szCs w:val="24"/>
        </w:rPr>
      </w:pPr>
      <w:r w:rsidRPr="00D06B49">
        <w:rPr>
          <w:rFonts w:asciiTheme="minorHAnsi" w:hAnsiTheme="minorHAnsi" w:cstheme="minorHAnsi"/>
          <w:kern w:val="0"/>
          <w:sz w:val="24"/>
          <w:szCs w:val="24"/>
        </w:rPr>
        <w:t>All transfers are documented in the child health register</w:t>
      </w:r>
      <w:r w:rsidR="009E08AB">
        <w:rPr>
          <w:rFonts w:asciiTheme="minorHAnsi" w:hAnsiTheme="minorHAnsi" w:cstheme="minorHAnsi"/>
          <w:kern w:val="0"/>
          <w:sz w:val="24"/>
          <w:szCs w:val="24"/>
        </w:rPr>
        <w:t>/database</w:t>
      </w:r>
      <w:r w:rsidR="00351C9A">
        <w:rPr>
          <w:rFonts w:asciiTheme="minorHAnsi" w:hAnsiTheme="minorHAnsi" w:cstheme="minorHAnsi"/>
          <w:kern w:val="0"/>
          <w:sz w:val="24"/>
          <w:szCs w:val="24"/>
        </w:rPr>
        <w:t xml:space="preserve"> and child health m</w:t>
      </w:r>
      <w:r w:rsidR="006944DF">
        <w:rPr>
          <w:rFonts w:asciiTheme="minorHAnsi" w:hAnsiTheme="minorHAnsi" w:cstheme="minorHAnsi"/>
          <w:kern w:val="0"/>
          <w:sz w:val="24"/>
          <w:szCs w:val="24"/>
        </w:rPr>
        <w:t>etrics</w:t>
      </w:r>
      <w:r w:rsidRPr="00D06B49">
        <w:rPr>
          <w:rFonts w:asciiTheme="minorHAnsi" w:hAnsiTheme="minorHAnsi" w:cstheme="minorHAnsi"/>
          <w:kern w:val="0"/>
          <w:sz w:val="24"/>
          <w:szCs w:val="24"/>
        </w:rPr>
        <w:t xml:space="preserve"> by the transferring RPHN. </w:t>
      </w:r>
    </w:p>
    <w:p w:rsidR="002A6639" w:rsidRPr="002A6639" w:rsidRDefault="004814BF" w:rsidP="00FF6806">
      <w:pPr>
        <w:widowControl/>
        <w:overflowPunct/>
        <w:spacing w:after="0" w:line="240" w:lineRule="auto"/>
        <w:rPr>
          <w:rFonts w:asciiTheme="minorHAnsi" w:hAnsiTheme="minorHAnsi" w:cstheme="minorHAnsi"/>
          <w:bCs/>
          <w:color w:val="auto"/>
          <w:kern w:val="0"/>
          <w:sz w:val="24"/>
          <w:szCs w:val="24"/>
        </w:rPr>
      </w:pPr>
      <w:r>
        <w:rPr>
          <w:rFonts w:asciiTheme="minorHAnsi" w:hAnsiTheme="minorHAnsi" w:cstheme="minorHAnsi"/>
          <w:bCs/>
          <w:color w:val="auto"/>
          <w:kern w:val="0"/>
          <w:sz w:val="24"/>
          <w:szCs w:val="24"/>
        </w:rPr>
        <w:t>A.11</w:t>
      </w:r>
      <w:r w:rsidR="002A6639" w:rsidRPr="002A6639">
        <w:rPr>
          <w:rFonts w:asciiTheme="minorHAnsi" w:hAnsiTheme="minorHAnsi" w:cstheme="minorHAnsi"/>
          <w:bCs/>
          <w:color w:val="auto"/>
          <w:kern w:val="0"/>
          <w:sz w:val="24"/>
          <w:szCs w:val="24"/>
        </w:rPr>
        <w:t>.3 Transportation by car</w:t>
      </w:r>
    </w:p>
    <w:p w:rsidR="00FF6806" w:rsidRPr="002A6639" w:rsidRDefault="00FF6806" w:rsidP="00FF6806">
      <w:pPr>
        <w:widowControl/>
        <w:overflowPunct/>
        <w:spacing w:after="0" w:line="240" w:lineRule="auto"/>
        <w:rPr>
          <w:rFonts w:asciiTheme="minorHAnsi" w:hAnsiTheme="minorHAnsi" w:cstheme="minorHAnsi"/>
          <w:bCs/>
          <w:color w:val="auto"/>
          <w:kern w:val="0"/>
          <w:sz w:val="24"/>
          <w:szCs w:val="24"/>
        </w:rPr>
      </w:pPr>
      <w:r w:rsidRPr="002A6639">
        <w:rPr>
          <w:rFonts w:asciiTheme="minorHAnsi" w:hAnsiTheme="minorHAnsi" w:cstheme="minorHAnsi"/>
          <w:bCs/>
          <w:color w:val="auto"/>
          <w:kern w:val="0"/>
          <w:sz w:val="24"/>
          <w:szCs w:val="24"/>
        </w:rPr>
        <w:tab/>
        <w:t xml:space="preserve">Transporting child health records to an agreed location for </w:t>
      </w:r>
      <w:r w:rsidR="002A6639" w:rsidRPr="002A6639">
        <w:rPr>
          <w:rFonts w:asciiTheme="minorHAnsi" w:hAnsiTheme="minorHAnsi" w:cstheme="minorHAnsi"/>
          <w:bCs/>
          <w:color w:val="auto"/>
          <w:kern w:val="0"/>
          <w:sz w:val="24"/>
          <w:szCs w:val="24"/>
        </w:rPr>
        <w:t xml:space="preserve">transfer or </w:t>
      </w:r>
      <w:r w:rsidRPr="002A6639">
        <w:rPr>
          <w:rFonts w:asciiTheme="minorHAnsi" w:hAnsiTheme="minorHAnsi" w:cstheme="minorHAnsi"/>
          <w:bCs/>
          <w:color w:val="auto"/>
          <w:kern w:val="0"/>
          <w:sz w:val="24"/>
          <w:szCs w:val="24"/>
        </w:rPr>
        <w:t>archiving:</w:t>
      </w:r>
    </w:p>
    <w:p w:rsidR="00FF6806" w:rsidRPr="002A6639" w:rsidRDefault="00FF6806" w:rsidP="00FF6806">
      <w:pPr>
        <w:widowControl/>
        <w:overflowPunct/>
        <w:spacing w:after="0" w:line="240" w:lineRule="auto"/>
        <w:rPr>
          <w:rFonts w:asciiTheme="minorHAnsi" w:hAnsiTheme="minorHAnsi" w:cstheme="minorHAnsi"/>
          <w:bCs/>
          <w:color w:val="auto"/>
          <w:kern w:val="0"/>
          <w:sz w:val="24"/>
          <w:szCs w:val="24"/>
        </w:rPr>
      </w:pPr>
    </w:p>
    <w:p w:rsidR="00FF6806" w:rsidRPr="002A6639" w:rsidRDefault="00FF6806" w:rsidP="00024A5A">
      <w:pPr>
        <w:pStyle w:val="ListParagraph"/>
        <w:widowControl/>
        <w:numPr>
          <w:ilvl w:val="0"/>
          <w:numId w:val="7"/>
        </w:numPr>
        <w:overflowPunct/>
        <w:spacing w:after="0" w:line="240" w:lineRule="auto"/>
        <w:ind w:left="1843" w:hanging="425"/>
        <w:rPr>
          <w:rFonts w:asciiTheme="minorHAnsi" w:hAnsiTheme="minorHAnsi" w:cstheme="minorHAnsi"/>
          <w:kern w:val="0"/>
          <w:sz w:val="24"/>
          <w:szCs w:val="24"/>
        </w:rPr>
      </w:pPr>
      <w:r w:rsidRPr="002A6639">
        <w:rPr>
          <w:rFonts w:asciiTheme="minorHAnsi" w:hAnsiTheme="minorHAnsi" w:cstheme="minorHAnsi"/>
          <w:kern w:val="0"/>
          <w:sz w:val="24"/>
          <w:szCs w:val="24"/>
        </w:rPr>
        <w:t xml:space="preserve">An employee or agent of the </w:t>
      </w:r>
      <w:r w:rsidR="002A6639" w:rsidRPr="002A6639">
        <w:rPr>
          <w:rFonts w:asciiTheme="minorHAnsi" w:hAnsiTheme="minorHAnsi" w:cstheme="minorHAnsi"/>
          <w:kern w:val="0"/>
          <w:sz w:val="24"/>
          <w:szCs w:val="24"/>
        </w:rPr>
        <w:t xml:space="preserve">HSE </w:t>
      </w:r>
      <w:r w:rsidRPr="002A6639">
        <w:rPr>
          <w:rFonts w:asciiTheme="minorHAnsi" w:hAnsiTheme="minorHAnsi" w:cstheme="minorHAnsi"/>
          <w:kern w:val="0"/>
          <w:sz w:val="24"/>
          <w:szCs w:val="24"/>
        </w:rPr>
        <w:t>should conduct the transportation of healthcare records.</w:t>
      </w:r>
    </w:p>
    <w:p w:rsidR="00FF6806" w:rsidRPr="002A6639" w:rsidRDefault="00FF6806" w:rsidP="00024A5A">
      <w:pPr>
        <w:pStyle w:val="ListParagraph"/>
        <w:widowControl/>
        <w:numPr>
          <w:ilvl w:val="0"/>
          <w:numId w:val="3"/>
        </w:numPr>
        <w:overflowPunct/>
        <w:spacing w:after="0" w:line="240" w:lineRule="auto"/>
        <w:ind w:left="1843" w:hanging="425"/>
        <w:contextualSpacing/>
        <w:rPr>
          <w:rFonts w:asciiTheme="minorHAnsi" w:hAnsiTheme="minorHAnsi" w:cstheme="minorHAnsi"/>
          <w:sz w:val="24"/>
          <w:szCs w:val="24"/>
        </w:rPr>
      </w:pPr>
      <w:r w:rsidRPr="002A6639">
        <w:rPr>
          <w:rFonts w:asciiTheme="minorHAnsi" w:hAnsiTheme="minorHAnsi" w:cstheme="minorHAnsi"/>
          <w:kern w:val="0"/>
          <w:sz w:val="24"/>
          <w:szCs w:val="24"/>
        </w:rPr>
        <w:t>Healthcare records should never be left unattended in the course of their delivery.</w:t>
      </w:r>
      <w:r w:rsidRPr="002A6639">
        <w:rPr>
          <w:rFonts w:asciiTheme="minorHAnsi" w:hAnsiTheme="minorHAnsi" w:cstheme="minorHAnsi"/>
          <w:kern w:val="0"/>
          <w:sz w:val="24"/>
          <w:szCs w:val="24"/>
        </w:rPr>
        <w:tab/>
      </w:r>
    </w:p>
    <w:p w:rsidR="00FF6806" w:rsidRPr="002A6639" w:rsidRDefault="00FF6806" w:rsidP="00024A5A">
      <w:pPr>
        <w:pStyle w:val="ListParagraph"/>
        <w:widowControl/>
        <w:numPr>
          <w:ilvl w:val="0"/>
          <w:numId w:val="3"/>
        </w:numPr>
        <w:overflowPunct/>
        <w:spacing w:after="0" w:line="240" w:lineRule="auto"/>
        <w:ind w:left="1843" w:hanging="425"/>
        <w:contextualSpacing/>
        <w:rPr>
          <w:rFonts w:asciiTheme="minorHAnsi" w:hAnsiTheme="minorHAnsi" w:cstheme="minorHAnsi"/>
          <w:sz w:val="24"/>
          <w:szCs w:val="24"/>
        </w:rPr>
      </w:pPr>
      <w:r w:rsidRPr="002A6639">
        <w:rPr>
          <w:rFonts w:asciiTheme="minorHAnsi" w:hAnsiTheme="minorHAnsi" w:cstheme="minorHAnsi"/>
          <w:kern w:val="0"/>
          <w:sz w:val="24"/>
          <w:szCs w:val="24"/>
        </w:rPr>
        <w:t>Transported healthcare records must be in a locked storage case, box file or sealed confidential pouch, where the name on the record(s) cannot be identified, stored out of sight in the boot of a car and the vehicle must be kept locked at all times.</w:t>
      </w:r>
    </w:p>
    <w:p w:rsidR="002A6639" w:rsidRPr="002A6639" w:rsidRDefault="002A6639" w:rsidP="00024A5A">
      <w:pPr>
        <w:pStyle w:val="ListParagraph"/>
        <w:widowControl/>
        <w:numPr>
          <w:ilvl w:val="0"/>
          <w:numId w:val="3"/>
        </w:numPr>
        <w:overflowPunct/>
        <w:spacing w:after="0" w:line="240" w:lineRule="auto"/>
        <w:ind w:left="1843"/>
        <w:contextualSpacing/>
        <w:rPr>
          <w:rFonts w:asciiTheme="minorHAnsi" w:hAnsiTheme="minorHAnsi" w:cstheme="minorHAnsi"/>
          <w:sz w:val="24"/>
          <w:szCs w:val="24"/>
        </w:rPr>
      </w:pPr>
      <w:r w:rsidRPr="002A6639">
        <w:rPr>
          <w:rFonts w:asciiTheme="minorHAnsi" w:hAnsiTheme="minorHAnsi" w:cstheme="minorHAnsi"/>
          <w:kern w:val="0"/>
          <w:sz w:val="24"/>
          <w:szCs w:val="24"/>
        </w:rPr>
        <w:t>If healthcare records are be</w:t>
      </w:r>
      <w:r w:rsidR="00351C9A">
        <w:rPr>
          <w:rFonts w:asciiTheme="minorHAnsi" w:hAnsiTheme="minorHAnsi" w:cstheme="minorHAnsi"/>
          <w:kern w:val="0"/>
          <w:sz w:val="24"/>
          <w:szCs w:val="24"/>
        </w:rPr>
        <w:t>ing</w:t>
      </w:r>
      <w:r w:rsidRPr="002A6639">
        <w:rPr>
          <w:rFonts w:asciiTheme="minorHAnsi" w:hAnsiTheme="minorHAnsi" w:cstheme="minorHAnsi"/>
          <w:kern w:val="0"/>
          <w:sz w:val="24"/>
          <w:szCs w:val="24"/>
        </w:rPr>
        <w:t xml:space="preserve"> transported/archived by non HSE employee a service level agreement </w:t>
      </w:r>
      <w:r w:rsidR="00E520F6">
        <w:rPr>
          <w:rFonts w:asciiTheme="minorHAnsi" w:hAnsiTheme="minorHAnsi" w:cstheme="minorHAnsi"/>
          <w:kern w:val="0"/>
          <w:sz w:val="24"/>
          <w:szCs w:val="24"/>
        </w:rPr>
        <w:t xml:space="preserve">or contract </w:t>
      </w:r>
      <w:r w:rsidRPr="002A6639">
        <w:rPr>
          <w:rFonts w:asciiTheme="minorHAnsi" w:hAnsiTheme="minorHAnsi" w:cstheme="minorHAnsi"/>
          <w:kern w:val="0"/>
          <w:sz w:val="24"/>
          <w:szCs w:val="24"/>
        </w:rPr>
        <w:t>must be in place locally for that service in line with GDPR regulations (201</w:t>
      </w:r>
      <w:r w:rsidR="00E520F6">
        <w:rPr>
          <w:rFonts w:asciiTheme="minorHAnsi" w:hAnsiTheme="minorHAnsi" w:cstheme="minorHAnsi"/>
          <w:kern w:val="0"/>
          <w:sz w:val="24"/>
          <w:szCs w:val="24"/>
        </w:rPr>
        <w:t>6</w:t>
      </w:r>
      <w:r w:rsidRPr="002A6639">
        <w:rPr>
          <w:rFonts w:asciiTheme="minorHAnsi" w:hAnsiTheme="minorHAnsi" w:cstheme="minorHAnsi"/>
          <w:kern w:val="0"/>
          <w:sz w:val="24"/>
          <w:szCs w:val="24"/>
        </w:rPr>
        <w:t>).</w:t>
      </w:r>
    </w:p>
    <w:p w:rsidR="00425C50" w:rsidRDefault="00425C50" w:rsidP="009C3EB6">
      <w:pPr>
        <w:widowControl/>
        <w:overflowPunct/>
        <w:spacing w:after="0" w:line="240" w:lineRule="auto"/>
        <w:contextualSpacing/>
        <w:rPr>
          <w:rFonts w:asciiTheme="minorHAnsi" w:hAnsiTheme="minorHAnsi" w:cstheme="minorHAnsi"/>
          <w:sz w:val="24"/>
          <w:szCs w:val="24"/>
        </w:rPr>
      </w:pPr>
    </w:p>
    <w:p w:rsidR="002B1903" w:rsidRPr="002B1903" w:rsidRDefault="002B1903" w:rsidP="006B2C21">
      <w:pPr>
        <w:widowControl/>
        <w:spacing w:after="20" w:line="240" w:lineRule="auto"/>
        <w:contextualSpacing/>
        <w:rPr>
          <w:b/>
          <w:sz w:val="24"/>
          <w:szCs w:val="24"/>
        </w:rPr>
      </w:pPr>
      <w:r>
        <w:rPr>
          <w:b/>
          <w:sz w:val="24"/>
          <w:szCs w:val="24"/>
        </w:rPr>
        <w:t xml:space="preserve">A12.0 </w:t>
      </w:r>
      <w:r w:rsidRPr="002B1903">
        <w:rPr>
          <w:b/>
          <w:sz w:val="24"/>
          <w:szCs w:val="24"/>
        </w:rPr>
        <w:t>General Data Protection Regulations (GDPR)</w:t>
      </w:r>
    </w:p>
    <w:p w:rsidR="002B1903" w:rsidRPr="002B1903" w:rsidRDefault="002B1903" w:rsidP="006B2C21">
      <w:pPr>
        <w:widowControl/>
        <w:spacing w:after="20" w:line="240" w:lineRule="auto"/>
        <w:contextualSpacing/>
        <w:rPr>
          <w:sz w:val="24"/>
          <w:szCs w:val="24"/>
        </w:rPr>
      </w:pPr>
      <w:r w:rsidRPr="002B1903">
        <w:rPr>
          <w:sz w:val="24"/>
          <w:szCs w:val="24"/>
        </w:rPr>
        <w:t>The HSE Data Protection Officer has produced a number of guidance documents in</w:t>
      </w:r>
    </w:p>
    <w:p w:rsidR="002B1903" w:rsidRPr="006B2C21" w:rsidRDefault="002B1903" w:rsidP="006B2C21">
      <w:pPr>
        <w:widowControl/>
        <w:spacing w:after="20" w:line="240" w:lineRule="auto"/>
        <w:contextualSpacing/>
        <w:rPr>
          <w:rFonts w:asciiTheme="minorHAnsi" w:hAnsiTheme="minorHAnsi" w:cstheme="minorHAnsi"/>
          <w:sz w:val="24"/>
          <w:szCs w:val="24"/>
        </w:rPr>
      </w:pPr>
      <w:r w:rsidRPr="006B2C21">
        <w:rPr>
          <w:rFonts w:asciiTheme="minorHAnsi" w:hAnsiTheme="minorHAnsi" w:cstheme="minorHAnsi"/>
          <w:sz w:val="24"/>
          <w:szCs w:val="24"/>
        </w:rPr>
        <w:t>relation to GDPR.</w:t>
      </w:r>
    </w:p>
    <w:p w:rsidR="002B1903" w:rsidRPr="006B2C21" w:rsidRDefault="006B2C21" w:rsidP="006B2C21">
      <w:pPr>
        <w:pStyle w:val="ListParagraph"/>
        <w:widowControl/>
        <w:spacing w:after="20" w:line="240" w:lineRule="auto"/>
        <w:ind w:left="0"/>
        <w:contextualSpacing/>
        <w:rPr>
          <w:rFonts w:asciiTheme="minorHAnsi" w:hAnsiTheme="minorHAnsi" w:cstheme="minorHAnsi"/>
          <w:sz w:val="24"/>
          <w:szCs w:val="24"/>
        </w:rPr>
      </w:pPr>
      <w:r>
        <w:rPr>
          <w:rFonts w:asciiTheme="minorHAnsi" w:hAnsiTheme="minorHAnsi" w:cstheme="minorHAnsi"/>
          <w:sz w:val="24"/>
          <w:szCs w:val="24"/>
        </w:rPr>
        <w:t>H</w:t>
      </w:r>
      <w:r w:rsidR="002B1903" w:rsidRPr="006B2C21">
        <w:rPr>
          <w:rFonts w:asciiTheme="minorHAnsi" w:hAnsiTheme="minorHAnsi" w:cstheme="minorHAnsi"/>
          <w:sz w:val="24"/>
          <w:szCs w:val="24"/>
        </w:rPr>
        <w:t xml:space="preserve">SE Data Protection Policy </w:t>
      </w:r>
      <w:hyperlink r:id="rId12" w:history="1">
        <w:r w:rsidR="002B1903" w:rsidRPr="006B2C21">
          <w:rPr>
            <w:rFonts w:asciiTheme="minorHAnsi" w:hAnsiTheme="minorHAnsi" w:cstheme="minorHAnsi"/>
            <w:color w:val="0000FF"/>
            <w:sz w:val="24"/>
            <w:szCs w:val="24"/>
            <w:u w:val="single"/>
          </w:rPr>
          <w:t>(https://www.hse.ie/eng/gdpr/hse-dataprotection-policy/hse-data-protection-policy.pdf)</w:t>
        </w:r>
      </w:hyperlink>
    </w:p>
    <w:p w:rsidR="002B1903" w:rsidRPr="006B2C21" w:rsidRDefault="002B1903" w:rsidP="006B2C21">
      <w:pPr>
        <w:pStyle w:val="ListParagraph"/>
        <w:widowControl/>
        <w:spacing w:after="20" w:line="240" w:lineRule="auto"/>
        <w:ind w:left="0"/>
        <w:contextualSpacing/>
        <w:rPr>
          <w:rFonts w:asciiTheme="minorHAnsi" w:hAnsiTheme="minorHAnsi" w:cstheme="minorHAnsi"/>
          <w:sz w:val="24"/>
          <w:szCs w:val="24"/>
        </w:rPr>
      </w:pPr>
      <w:r w:rsidRPr="006B2C21">
        <w:rPr>
          <w:rFonts w:asciiTheme="minorHAnsi" w:hAnsiTheme="minorHAnsi" w:cstheme="minorHAnsi"/>
          <w:sz w:val="24"/>
          <w:szCs w:val="24"/>
        </w:rPr>
        <w:t>HSE Privacy Notice - Patients and Service Users</w:t>
      </w:r>
    </w:p>
    <w:p w:rsidR="002B1903" w:rsidRPr="006B2C21" w:rsidRDefault="002B1903" w:rsidP="006B2C21">
      <w:pPr>
        <w:widowControl/>
        <w:spacing w:after="20" w:line="240" w:lineRule="auto"/>
        <w:contextualSpacing/>
        <w:rPr>
          <w:rFonts w:asciiTheme="minorHAnsi" w:hAnsiTheme="minorHAnsi" w:cstheme="minorHAnsi"/>
          <w:sz w:val="24"/>
          <w:szCs w:val="24"/>
        </w:rPr>
      </w:pPr>
      <w:r w:rsidRPr="006B2C21">
        <w:rPr>
          <w:rFonts w:asciiTheme="minorHAnsi" w:hAnsiTheme="minorHAnsi" w:cstheme="minorHAnsi"/>
          <w:sz w:val="24"/>
          <w:szCs w:val="24"/>
        </w:rPr>
        <w:t>(</w:t>
      </w:r>
      <w:hyperlink r:id="rId13" w:history="1">
        <w:r w:rsidRPr="006B2C21">
          <w:rPr>
            <w:rFonts w:asciiTheme="minorHAnsi" w:hAnsiTheme="minorHAnsi" w:cstheme="minorHAnsi"/>
            <w:color w:val="0000FF"/>
            <w:sz w:val="24"/>
            <w:szCs w:val="24"/>
            <w:u w:val="single"/>
          </w:rPr>
          <w:t>https://www.hse.ie/eng/gdpr/hse-data-protection-policy/hse-privacynoticeservice-users.pdf)</w:t>
        </w:r>
      </w:hyperlink>
    </w:p>
    <w:p w:rsidR="002B1903" w:rsidRPr="006B2C21" w:rsidRDefault="002B1903" w:rsidP="006B2C21">
      <w:pPr>
        <w:pStyle w:val="ListParagraph"/>
        <w:widowControl/>
        <w:spacing w:after="20" w:line="240" w:lineRule="auto"/>
        <w:ind w:left="0"/>
        <w:contextualSpacing/>
        <w:rPr>
          <w:rFonts w:asciiTheme="minorHAnsi" w:hAnsiTheme="minorHAnsi" w:cstheme="minorHAnsi"/>
          <w:sz w:val="24"/>
          <w:szCs w:val="24"/>
        </w:rPr>
      </w:pPr>
      <w:r w:rsidRPr="006B2C21">
        <w:rPr>
          <w:rFonts w:asciiTheme="minorHAnsi" w:hAnsiTheme="minorHAnsi" w:cstheme="minorHAnsi"/>
          <w:sz w:val="24"/>
          <w:szCs w:val="24"/>
        </w:rPr>
        <w:t xml:space="preserve">HSE GDPR Frequently Asked Questions </w:t>
      </w:r>
      <w:hyperlink r:id="rId14" w:history="1">
        <w:r w:rsidRPr="006B2C21">
          <w:rPr>
            <w:rFonts w:asciiTheme="minorHAnsi" w:hAnsiTheme="minorHAnsi" w:cstheme="minorHAnsi"/>
            <w:color w:val="0000FF"/>
            <w:sz w:val="24"/>
            <w:szCs w:val="24"/>
            <w:u w:val="single"/>
          </w:rPr>
          <w:t>(https://www.hse.ie/eng/gdpr/gdprfaq/hse-gdpr-faqs-public.pdf)</w:t>
        </w:r>
      </w:hyperlink>
    </w:p>
    <w:p w:rsidR="002B1903" w:rsidRDefault="002B1903" w:rsidP="006B2C21">
      <w:pPr>
        <w:widowControl/>
        <w:spacing w:after="20" w:line="240" w:lineRule="auto"/>
        <w:contextualSpacing/>
        <w:rPr>
          <w:rFonts w:asciiTheme="minorHAnsi" w:hAnsiTheme="minorHAnsi" w:cstheme="minorHAnsi"/>
          <w:sz w:val="24"/>
          <w:szCs w:val="24"/>
        </w:rPr>
      </w:pPr>
    </w:p>
    <w:p w:rsidR="00EE0337" w:rsidRDefault="00EE0337" w:rsidP="009C3EB6">
      <w:pPr>
        <w:widowControl/>
        <w:overflowPunct/>
        <w:spacing w:after="0" w:line="240" w:lineRule="auto"/>
        <w:contextualSpacing/>
        <w:rPr>
          <w:rFonts w:asciiTheme="minorHAnsi" w:hAnsiTheme="minorHAnsi" w:cstheme="minorHAnsi"/>
          <w:sz w:val="24"/>
          <w:szCs w:val="24"/>
        </w:rPr>
      </w:pPr>
      <w:r w:rsidRPr="00EE0337">
        <w:rPr>
          <w:rFonts w:ascii="Arial" w:hAnsi="Arial" w:cs="Arial"/>
          <w:color w:val="FF0000"/>
          <w:sz w:val="20"/>
          <w:szCs w:val="20"/>
        </w:rPr>
        <w:t> </w:t>
      </w:r>
    </w:p>
    <w:p w:rsidR="00C65D2C" w:rsidRPr="000652E3" w:rsidRDefault="00C65D2C" w:rsidP="00C25358">
      <w:pPr>
        <w:pStyle w:val="Heading1"/>
        <w:spacing w:after="20"/>
        <w:rPr>
          <w:rFonts w:asciiTheme="minorHAnsi" w:hAnsiTheme="minorHAnsi" w:cstheme="minorHAnsi"/>
          <w:bCs w:val="0"/>
          <w:sz w:val="24"/>
          <w:szCs w:val="24"/>
        </w:rPr>
      </w:pPr>
      <w:r w:rsidRPr="000652E3">
        <w:rPr>
          <w:rFonts w:asciiTheme="minorHAnsi" w:hAnsiTheme="minorHAnsi" w:cstheme="minorHAnsi"/>
          <w:bCs w:val="0"/>
          <w:sz w:val="24"/>
          <w:szCs w:val="24"/>
        </w:rPr>
        <w:t>PART B: PPPG Development Cycle</w:t>
      </w:r>
    </w:p>
    <w:p w:rsidR="00C65D2C" w:rsidRPr="000652E3" w:rsidRDefault="00C65D2C">
      <w:pPr>
        <w:spacing w:after="20"/>
        <w:ind w:left="280"/>
        <w:rPr>
          <w:rFonts w:asciiTheme="minorHAnsi" w:hAnsiTheme="minorHAnsi" w:cstheme="minorHAnsi"/>
          <w:b/>
          <w:bCs/>
          <w:sz w:val="24"/>
          <w:szCs w:val="24"/>
        </w:rPr>
      </w:pPr>
    </w:p>
    <w:p w:rsidR="00C65D2C" w:rsidRPr="000652E3" w:rsidRDefault="00C25358" w:rsidP="00C25358">
      <w:pPr>
        <w:pStyle w:val="Heading1"/>
        <w:spacing w:after="20"/>
        <w:ind w:left="280" w:hanging="280"/>
        <w:rPr>
          <w:rFonts w:asciiTheme="minorHAnsi" w:hAnsiTheme="minorHAnsi" w:cstheme="minorHAnsi"/>
          <w:bCs w:val="0"/>
          <w:sz w:val="24"/>
          <w:szCs w:val="24"/>
        </w:rPr>
      </w:pPr>
      <w:r>
        <w:rPr>
          <w:rFonts w:asciiTheme="minorHAnsi" w:hAnsiTheme="minorHAnsi" w:cstheme="minorHAnsi"/>
          <w:bCs w:val="0"/>
          <w:sz w:val="24"/>
          <w:szCs w:val="24"/>
        </w:rPr>
        <w:t>1.0</w:t>
      </w:r>
      <w:r>
        <w:rPr>
          <w:rFonts w:asciiTheme="minorHAnsi" w:hAnsiTheme="minorHAnsi" w:cstheme="minorHAnsi"/>
          <w:bCs w:val="0"/>
          <w:sz w:val="24"/>
          <w:szCs w:val="24"/>
          <w:lang w:val="en-IE"/>
        </w:rPr>
        <w:t xml:space="preserve">     </w:t>
      </w:r>
      <w:r w:rsidR="00C65D2C" w:rsidRPr="000652E3">
        <w:rPr>
          <w:rFonts w:asciiTheme="minorHAnsi" w:hAnsiTheme="minorHAnsi" w:cstheme="minorHAnsi"/>
          <w:bCs w:val="0"/>
          <w:sz w:val="24"/>
          <w:szCs w:val="24"/>
        </w:rPr>
        <w:t>I</w:t>
      </w:r>
      <w:r w:rsidR="003159D2" w:rsidRPr="000652E3">
        <w:rPr>
          <w:rFonts w:asciiTheme="minorHAnsi" w:hAnsiTheme="minorHAnsi" w:cstheme="minorHAnsi"/>
          <w:bCs w:val="0"/>
          <w:sz w:val="24"/>
          <w:szCs w:val="24"/>
        </w:rPr>
        <w:t>NITIATION</w:t>
      </w:r>
    </w:p>
    <w:p w:rsidR="00C65D2C" w:rsidRPr="000652E3" w:rsidRDefault="00C65D2C">
      <w:pPr>
        <w:widowControl/>
        <w:spacing w:after="20" w:line="240" w:lineRule="auto"/>
        <w:rPr>
          <w:rFonts w:asciiTheme="minorHAnsi" w:hAnsiTheme="minorHAnsi" w:cstheme="minorHAnsi"/>
          <w:sz w:val="24"/>
          <w:szCs w:val="24"/>
        </w:rPr>
      </w:pPr>
    </w:p>
    <w:p w:rsidR="00C65D2C" w:rsidRPr="000652E3" w:rsidRDefault="00C65D2C" w:rsidP="00364336">
      <w:pPr>
        <w:pStyle w:val="Heading2"/>
        <w:spacing w:after="0"/>
        <w:ind w:left="567"/>
        <w:rPr>
          <w:rFonts w:asciiTheme="minorHAnsi" w:hAnsiTheme="minorHAnsi" w:cstheme="minorHAnsi"/>
          <w:bCs w:val="0"/>
          <w:i w:val="0"/>
          <w:sz w:val="24"/>
          <w:szCs w:val="24"/>
        </w:rPr>
      </w:pPr>
      <w:r w:rsidRPr="000652E3">
        <w:rPr>
          <w:rFonts w:asciiTheme="minorHAnsi" w:hAnsiTheme="minorHAnsi" w:cstheme="minorHAnsi"/>
          <w:bCs w:val="0"/>
          <w:i w:val="0"/>
          <w:sz w:val="24"/>
          <w:szCs w:val="24"/>
        </w:rPr>
        <w:t>1.1</w:t>
      </w:r>
      <w:r w:rsidR="00C25358">
        <w:rPr>
          <w:rFonts w:asciiTheme="minorHAnsi" w:hAnsiTheme="minorHAnsi" w:cstheme="minorHAnsi"/>
          <w:bCs w:val="0"/>
          <w:i w:val="0"/>
          <w:color w:val="006699"/>
          <w:sz w:val="24"/>
          <w:szCs w:val="24"/>
          <w:lang w:val="en-IE"/>
        </w:rPr>
        <w:t xml:space="preserve">     </w:t>
      </w:r>
      <w:r w:rsidRPr="000652E3">
        <w:rPr>
          <w:rFonts w:asciiTheme="minorHAnsi" w:hAnsiTheme="minorHAnsi" w:cstheme="minorHAnsi"/>
          <w:bCs w:val="0"/>
          <w:i w:val="0"/>
          <w:sz w:val="24"/>
          <w:szCs w:val="24"/>
        </w:rPr>
        <w:t>Purpose</w:t>
      </w:r>
    </w:p>
    <w:p w:rsidR="00861AAF" w:rsidRPr="000652E3" w:rsidRDefault="001E0349" w:rsidP="00364336">
      <w:pPr>
        <w:pStyle w:val="CommentText"/>
        <w:spacing w:after="0"/>
        <w:ind w:left="567"/>
        <w:rPr>
          <w:rFonts w:asciiTheme="minorHAnsi" w:hAnsiTheme="minorHAnsi" w:cstheme="minorHAnsi"/>
          <w:sz w:val="24"/>
          <w:szCs w:val="24"/>
        </w:rPr>
      </w:pPr>
      <w:r w:rsidRPr="000652E3">
        <w:rPr>
          <w:rFonts w:asciiTheme="minorHAnsi" w:hAnsiTheme="minorHAnsi" w:cstheme="minorHAnsi"/>
          <w:sz w:val="24"/>
          <w:szCs w:val="24"/>
        </w:rPr>
        <w:t xml:space="preserve">The purpose of this </w:t>
      </w:r>
      <w:r w:rsidR="003E4F4A">
        <w:rPr>
          <w:rFonts w:asciiTheme="minorHAnsi" w:hAnsiTheme="minorHAnsi" w:cstheme="minorHAnsi"/>
          <w:sz w:val="24"/>
          <w:szCs w:val="24"/>
          <w:lang w:val="en-IE"/>
        </w:rPr>
        <w:t>procedure</w:t>
      </w:r>
      <w:r w:rsidR="00D80B11" w:rsidRPr="000652E3">
        <w:rPr>
          <w:rFonts w:asciiTheme="minorHAnsi" w:hAnsiTheme="minorHAnsi" w:cstheme="minorHAnsi"/>
          <w:sz w:val="24"/>
          <w:szCs w:val="24"/>
        </w:rPr>
        <w:t xml:space="preserve"> is to provide guidance</w:t>
      </w:r>
      <w:r w:rsidR="00861AAF" w:rsidRPr="000652E3">
        <w:rPr>
          <w:rFonts w:asciiTheme="minorHAnsi" w:hAnsiTheme="minorHAnsi" w:cstheme="minorHAnsi"/>
          <w:sz w:val="24"/>
          <w:szCs w:val="24"/>
        </w:rPr>
        <w:t xml:space="preserve"> </w:t>
      </w:r>
      <w:r w:rsidR="003E4F4A">
        <w:rPr>
          <w:rFonts w:asciiTheme="minorHAnsi" w:hAnsiTheme="minorHAnsi" w:cstheme="minorHAnsi"/>
          <w:sz w:val="24"/>
          <w:szCs w:val="24"/>
          <w:lang w:val="en-IE"/>
        </w:rPr>
        <w:t>to</w:t>
      </w:r>
      <w:r w:rsidR="00861AAF" w:rsidRPr="000652E3">
        <w:rPr>
          <w:rFonts w:asciiTheme="minorHAnsi" w:hAnsiTheme="minorHAnsi" w:cstheme="minorHAnsi"/>
          <w:sz w:val="24"/>
          <w:szCs w:val="24"/>
        </w:rPr>
        <w:t xml:space="preserve"> all</w:t>
      </w:r>
      <w:r w:rsidR="00CD7B96" w:rsidRPr="000652E3">
        <w:rPr>
          <w:rFonts w:asciiTheme="minorHAnsi" w:hAnsiTheme="minorHAnsi" w:cstheme="minorHAnsi"/>
          <w:sz w:val="24"/>
          <w:szCs w:val="24"/>
          <w:lang w:val="en-IE"/>
        </w:rPr>
        <w:t xml:space="preserve"> registered </w:t>
      </w:r>
      <w:r w:rsidR="000418F0">
        <w:rPr>
          <w:rFonts w:asciiTheme="minorHAnsi" w:hAnsiTheme="minorHAnsi" w:cstheme="minorHAnsi"/>
          <w:sz w:val="24"/>
          <w:szCs w:val="24"/>
          <w:lang w:val="en-IE"/>
        </w:rPr>
        <w:t>R</w:t>
      </w:r>
      <w:r w:rsidR="00351C9A">
        <w:rPr>
          <w:rFonts w:asciiTheme="minorHAnsi" w:hAnsiTheme="minorHAnsi" w:cstheme="minorHAnsi"/>
          <w:sz w:val="24"/>
          <w:szCs w:val="24"/>
          <w:lang w:val="en-IE"/>
        </w:rPr>
        <w:t>PHNs/RMs</w:t>
      </w:r>
      <w:r w:rsidR="00CD7B96" w:rsidRPr="000652E3">
        <w:rPr>
          <w:rFonts w:asciiTheme="minorHAnsi" w:hAnsiTheme="minorHAnsi" w:cstheme="minorHAnsi"/>
          <w:sz w:val="24"/>
          <w:szCs w:val="24"/>
          <w:lang w:val="en-IE"/>
        </w:rPr>
        <w:t xml:space="preserve"> and other staff</w:t>
      </w:r>
      <w:r w:rsidR="000418F0">
        <w:rPr>
          <w:rFonts w:asciiTheme="minorHAnsi" w:hAnsiTheme="minorHAnsi" w:cstheme="minorHAnsi"/>
          <w:sz w:val="24"/>
          <w:szCs w:val="24"/>
        </w:rPr>
        <w:t xml:space="preserve"> working within the </w:t>
      </w:r>
      <w:r w:rsidR="000418F0">
        <w:rPr>
          <w:rFonts w:asciiTheme="minorHAnsi" w:hAnsiTheme="minorHAnsi" w:cstheme="minorHAnsi"/>
          <w:sz w:val="24"/>
          <w:szCs w:val="24"/>
          <w:lang w:val="en-IE"/>
        </w:rPr>
        <w:t>P</w:t>
      </w:r>
      <w:r w:rsidR="00861AAF" w:rsidRPr="000652E3">
        <w:rPr>
          <w:rFonts w:asciiTheme="minorHAnsi" w:hAnsiTheme="minorHAnsi" w:cstheme="minorHAnsi"/>
          <w:sz w:val="24"/>
          <w:szCs w:val="24"/>
        </w:rPr>
        <w:t xml:space="preserve">ublic </w:t>
      </w:r>
      <w:r w:rsidR="000418F0">
        <w:rPr>
          <w:rFonts w:asciiTheme="minorHAnsi" w:hAnsiTheme="minorHAnsi" w:cstheme="minorHAnsi"/>
          <w:sz w:val="24"/>
          <w:szCs w:val="24"/>
          <w:lang w:val="en-IE"/>
        </w:rPr>
        <w:t>H</w:t>
      </w:r>
      <w:r w:rsidR="00861AAF" w:rsidRPr="000652E3">
        <w:rPr>
          <w:rFonts w:asciiTheme="minorHAnsi" w:hAnsiTheme="minorHAnsi" w:cstheme="minorHAnsi"/>
          <w:sz w:val="24"/>
          <w:szCs w:val="24"/>
        </w:rPr>
        <w:t xml:space="preserve">ealth </w:t>
      </w:r>
      <w:r w:rsidR="000418F0">
        <w:rPr>
          <w:rFonts w:asciiTheme="minorHAnsi" w:hAnsiTheme="minorHAnsi" w:cstheme="minorHAnsi"/>
          <w:sz w:val="24"/>
          <w:szCs w:val="24"/>
          <w:lang w:val="en-IE"/>
        </w:rPr>
        <w:t>N</w:t>
      </w:r>
      <w:r w:rsidR="000418F0">
        <w:rPr>
          <w:rFonts w:asciiTheme="minorHAnsi" w:hAnsiTheme="minorHAnsi" w:cstheme="minorHAnsi"/>
          <w:sz w:val="24"/>
          <w:szCs w:val="24"/>
        </w:rPr>
        <w:t xml:space="preserve">ursing </w:t>
      </w:r>
      <w:r w:rsidR="000418F0">
        <w:rPr>
          <w:rFonts w:asciiTheme="minorHAnsi" w:hAnsiTheme="minorHAnsi" w:cstheme="minorHAnsi"/>
          <w:sz w:val="24"/>
          <w:szCs w:val="24"/>
          <w:lang w:val="en-IE"/>
        </w:rPr>
        <w:t>S</w:t>
      </w:r>
      <w:r w:rsidR="00861AAF" w:rsidRPr="000652E3">
        <w:rPr>
          <w:rFonts w:asciiTheme="minorHAnsi" w:hAnsiTheme="minorHAnsi" w:cstheme="minorHAnsi"/>
          <w:sz w:val="24"/>
          <w:szCs w:val="24"/>
        </w:rPr>
        <w:t xml:space="preserve">ervice on </w:t>
      </w:r>
      <w:r w:rsidR="003E4F4A">
        <w:rPr>
          <w:rFonts w:asciiTheme="minorHAnsi" w:hAnsiTheme="minorHAnsi" w:cstheme="minorHAnsi"/>
          <w:sz w:val="24"/>
          <w:szCs w:val="24"/>
          <w:lang w:val="en-IE"/>
        </w:rPr>
        <w:t>the approved procedure</w:t>
      </w:r>
      <w:r w:rsidR="00861AAF" w:rsidRPr="000652E3">
        <w:rPr>
          <w:rFonts w:asciiTheme="minorHAnsi" w:hAnsiTheme="minorHAnsi" w:cstheme="minorHAnsi"/>
          <w:sz w:val="24"/>
          <w:szCs w:val="24"/>
        </w:rPr>
        <w:t xml:space="preserve"> in relation to</w:t>
      </w:r>
      <w:r w:rsidR="00D80B11" w:rsidRPr="000652E3">
        <w:rPr>
          <w:rFonts w:asciiTheme="minorHAnsi" w:hAnsiTheme="minorHAnsi" w:cstheme="minorHAnsi"/>
          <w:sz w:val="24"/>
          <w:szCs w:val="24"/>
        </w:rPr>
        <w:t xml:space="preserve"> the safe t</w:t>
      </w:r>
      <w:r w:rsidR="0072089E" w:rsidRPr="000652E3">
        <w:rPr>
          <w:rFonts w:asciiTheme="minorHAnsi" w:hAnsiTheme="minorHAnsi" w:cstheme="minorHAnsi"/>
          <w:sz w:val="24"/>
          <w:szCs w:val="24"/>
        </w:rPr>
        <w:t>ransfer of child health records</w:t>
      </w:r>
      <w:r w:rsidR="00857CC4">
        <w:rPr>
          <w:rFonts w:asciiTheme="minorHAnsi" w:hAnsiTheme="minorHAnsi" w:cstheme="minorHAnsi"/>
          <w:sz w:val="24"/>
          <w:szCs w:val="24"/>
          <w:lang w:val="en-IE"/>
        </w:rPr>
        <w:t xml:space="preserve"> in the Public Health N</w:t>
      </w:r>
      <w:r w:rsidR="003E4F4A">
        <w:rPr>
          <w:rFonts w:asciiTheme="minorHAnsi" w:hAnsiTheme="minorHAnsi" w:cstheme="minorHAnsi"/>
          <w:sz w:val="24"/>
          <w:szCs w:val="24"/>
          <w:lang w:val="en-IE"/>
        </w:rPr>
        <w:t>ursing</w:t>
      </w:r>
      <w:r w:rsidR="00351C9A">
        <w:rPr>
          <w:rFonts w:asciiTheme="minorHAnsi" w:hAnsiTheme="minorHAnsi" w:cstheme="minorHAnsi"/>
          <w:sz w:val="24"/>
          <w:szCs w:val="24"/>
          <w:lang w:val="en-IE"/>
        </w:rPr>
        <w:t xml:space="preserve"> S</w:t>
      </w:r>
      <w:r w:rsidR="003E4F4A">
        <w:rPr>
          <w:rFonts w:asciiTheme="minorHAnsi" w:hAnsiTheme="minorHAnsi" w:cstheme="minorHAnsi"/>
          <w:sz w:val="24"/>
          <w:szCs w:val="24"/>
          <w:lang w:val="en-IE"/>
        </w:rPr>
        <w:t>ervice</w:t>
      </w:r>
      <w:r w:rsidR="0072089E" w:rsidRPr="000652E3">
        <w:rPr>
          <w:rFonts w:asciiTheme="minorHAnsi" w:hAnsiTheme="minorHAnsi" w:cstheme="minorHAnsi"/>
          <w:sz w:val="24"/>
          <w:szCs w:val="24"/>
        </w:rPr>
        <w:t>.</w:t>
      </w:r>
    </w:p>
    <w:p w:rsidR="00C65D2C" w:rsidRPr="000652E3" w:rsidRDefault="00C65D2C" w:rsidP="00364336">
      <w:pPr>
        <w:spacing w:after="0" w:line="240" w:lineRule="auto"/>
        <w:ind w:left="567" w:firstLine="709"/>
        <w:rPr>
          <w:rFonts w:asciiTheme="minorHAnsi" w:hAnsiTheme="minorHAnsi" w:cstheme="minorHAnsi"/>
          <w:i/>
          <w:color w:val="FF0000"/>
          <w:sz w:val="24"/>
          <w:szCs w:val="24"/>
        </w:rPr>
      </w:pPr>
    </w:p>
    <w:p w:rsidR="00C65D2C" w:rsidRDefault="00C65D2C" w:rsidP="00364336">
      <w:pPr>
        <w:pStyle w:val="Heading2"/>
        <w:spacing w:after="0"/>
        <w:ind w:left="567"/>
        <w:rPr>
          <w:rFonts w:asciiTheme="minorHAnsi" w:hAnsiTheme="minorHAnsi" w:cstheme="minorHAnsi"/>
          <w:bCs w:val="0"/>
          <w:i w:val="0"/>
          <w:sz w:val="24"/>
          <w:szCs w:val="24"/>
          <w:lang w:val="en-IE"/>
        </w:rPr>
      </w:pPr>
      <w:r w:rsidRPr="000652E3">
        <w:rPr>
          <w:rFonts w:asciiTheme="minorHAnsi" w:hAnsiTheme="minorHAnsi" w:cstheme="minorHAnsi"/>
          <w:bCs w:val="0"/>
          <w:i w:val="0"/>
          <w:sz w:val="24"/>
          <w:szCs w:val="24"/>
        </w:rPr>
        <w:t>1.2</w:t>
      </w:r>
      <w:r w:rsidRPr="000652E3">
        <w:rPr>
          <w:rFonts w:asciiTheme="minorHAnsi" w:hAnsiTheme="minorHAnsi" w:cstheme="minorHAnsi"/>
          <w:bCs w:val="0"/>
          <w:i w:val="0"/>
          <w:color w:val="006699"/>
          <w:sz w:val="24"/>
          <w:szCs w:val="24"/>
        </w:rPr>
        <w:tab/>
      </w:r>
      <w:r w:rsidRPr="000652E3">
        <w:rPr>
          <w:rFonts w:asciiTheme="minorHAnsi" w:hAnsiTheme="minorHAnsi" w:cstheme="minorHAnsi"/>
          <w:bCs w:val="0"/>
          <w:i w:val="0"/>
          <w:sz w:val="24"/>
          <w:szCs w:val="24"/>
        </w:rPr>
        <w:t>Scope</w:t>
      </w:r>
    </w:p>
    <w:p w:rsidR="00EC5BA1" w:rsidRPr="00C948A4" w:rsidRDefault="00EC5BA1" w:rsidP="00364336">
      <w:pPr>
        <w:spacing w:after="0" w:line="240" w:lineRule="auto"/>
        <w:ind w:left="567"/>
        <w:rPr>
          <w:color w:val="auto"/>
          <w:sz w:val="24"/>
          <w:szCs w:val="24"/>
        </w:rPr>
      </w:pPr>
      <w:r w:rsidRPr="00C948A4">
        <w:rPr>
          <w:color w:val="auto"/>
          <w:sz w:val="24"/>
          <w:szCs w:val="24"/>
        </w:rPr>
        <w:t>The scope of this procedure identifies what will (and will not) be covered by the procedure</w:t>
      </w:r>
    </w:p>
    <w:p w:rsidR="00861AAF" w:rsidRPr="00C948A4" w:rsidRDefault="00364336" w:rsidP="00364336">
      <w:pPr>
        <w:spacing w:after="0" w:line="240" w:lineRule="auto"/>
        <w:ind w:left="567"/>
        <w:rPr>
          <w:rFonts w:asciiTheme="minorHAnsi" w:hAnsiTheme="minorHAnsi" w:cstheme="minorHAnsi"/>
          <w:color w:val="auto"/>
          <w:sz w:val="24"/>
          <w:szCs w:val="24"/>
        </w:rPr>
      </w:pPr>
      <w:r>
        <w:rPr>
          <w:color w:val="auto"/>
          <w:sz w:val="24"/>
          <w:szCs w:val="24"/>
          <w:lang w:eastAsia="x-none"/>
        </w:rPr>
        <w:t xml:space="preserve">1.2.1 </w:t>
      </w:r>
      <w:r w:rsidRPr="00364336">
        <w:rPr>
          <w:b/>
          <w:color w:val="auto"/>
          <w:sz w:val="24"/>
          <w:szCs w:val="24"/>
          <w:lang w:eastAsia="x-none"/>
        </w:rPr>
        <w:t>Target users</w:t>
      </w:r>
      <w:r>
        <w:rPr>
          <w:b/>
          <w:color w:val="auto"/>
          <w:sz w:val="24"/>
          <w:szCs w:val="24"/>
          <w:lang w:eastAsia="x-none"/>
        </w:rPr>
        <w:t xml:space="preserve">: </w:t>
      </w:r>
      <w:r w:rsidR="001E0349" w:rsidRPr="00C948A4">
        <w:rPr>
          <w:rFonts w:asciiTheme="minorHAnsi" w:hAnsiTheme="minorHAnsi" w:cstheme="minorHAnsi"/>
          <w:color w:val="auto"/>
          <w:sz w:val="24"/>
          <w:szCs w:val="24"/>
        </w:rPr>
        <w:t>This</w:t>
      </w:r>
      <w:r w:rsidR="00D87C36" w:rsidRPr="00C948A4">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procedure </w:t>
      </w:r>
      <w:r w:rsidR="001E0349" w:rsidRPr="00C948A4">
        <w:rPr>
          <w:rFonts w:asciiTheme="minorHAnsi" w:eastAsia="Arial Unicode MS" w:hAnsiTheme="minorHAnsi" w:cstheme="minorHAnsi"/>
          <w:color w:val="auto"/>
          <w:kern w:val="1"/>
          <w:sz w:val="24"/>
          <w:szCs w:val="24"/>
          <w:lang w:val="en-US"/>
        </w:rPr>
        <w:t xml:space="preserve">applies to all </w:t>
      </w:r>
      <w:r w:rsidR="00B66DAB" w:rsidRPr="00C948A4">
        <w:rPr>
          <w:rFonts w:asciiTheme="minorHAnsi" w:eastAsia="Arial Unicode MS" w:hAnsiTheme="minorHAnsi" w:cstheme="minorHAnsi"/>
          <w:color w:val="auto"/>
          <w:kern w:val="1"/>
          <w:sz w:val="24"/>
          <w:szCs w:val="24"/>
          <w:lang w:val="en-US"/>
        </w:rPr>
        <w:t xml:space="preserve">HSE </w:t>
      </w:r>
      <w:r w:rsidR="00CE68FB" w:rsidRPr="00C948A4">
        <w:rPr>
          <w:rFonts w:asciiTheme="minorHAnsi" w:eastAsia="Arial Unicode MS" w:hAnsiTheme="minorHAnsi" w:cstheme="minorHAnsi"/>
          <w:color w:val="auto"/>
          <w:kern w:val="1"/>
          <w:sz w:val="24"/>
          <w:szCs w:val="24"/>
          <w:lang w:val="en-US"/>
        </w:rPr>
        <w:t>staff</w:t>
      </w:r>
      <w:r w:rsidR="001E0349" w:rsidRPr="00C948A4">
        <w:rPr>
          <w:rFonts w:asciiTheme="minorHAnsi" w:eastAsia="Arial Unicode MS" w:hAnsiTheme="minorHAnsi" w:cstheme="minorHAnsi"/>
          <w:color w:val="auto"/>
          <w:kern w:val="1"/>
          <w:sz w:val="24"/>
          <w:szCs w:val="24"/>
          <w:lang w:val="en-US"/>
        </w:rPr>
        <w:t xml:space="preserve"> in the Public Health Nursing Service </w:t>
      </w:r>
      <w:r w:rsidR="00B66DAB" w:rsidRPr="00C948A4">
        <w:rPr>
          <w:rFonts w:asciiTheme="minorHAnsi" w:hAnsiTheme="minorHAnsi" w:cstheme="minorHAnsi"/>
          <w:color w:val="auto"/>
          <w:kern w:val="0"/>
          <w:sz w:val="24"/>
          <w:szCs w:val="24"/>
          <w:lang w:val="en-GB" w:eastAsia="en-GB"/>
        </w:rPr>
        <w:t>with delegated duties in relation</w:t>
      </w:r>
      <w:r w:rsidR="001E0349" w:rsidRPr="00C948A4">
        <w:rPr>
          <w:rFonts w:asciiTheme="minorHAnsi" w:hAnsiTheme="minorHAnsi" w:cstheme="minorHAnsi"/>
          <w:color w:val="auto"/>
          <w:kern w:val="0"/>
          <w:sz w:val="24"/>
          <w:szCs w:val="24"/>
          <w:lang w:val="en-GB" w:eastAsia="en-GB"/>
        </w:rPr>
        <w:t xml:space="preserve"> </w:t>
      </w:r>
      <w:r w:rsidR="00B66DAB" w:rsidRPr="00C948A4">
        <w:rPr>
          <w:rFonts w:asciiTheme="minorHAnsi" w:hAnsiTheme="minorHAnsi" w:cstheme="minorHAnsi"/>
          <w:color w:val="auto"/>
          <w:kern w:val="0"/>
          <w:sz w:val="24"/>
          <w:szCs w:val="24"/>
          <w:lang w:val="en-GB" w:eastAsia="en-GB"/>
        </w:rPr>
        <w:t xml:space="preserve">to </w:t>
      </w:r>
      <w:r w:rsidR="001E0349" w:rsidRPr="00C948A4">
        <w:rPr>
          <w:rFonts w:asciiTheme="minorHAnsi" w:hAnsiTheme="minorHAnsi" w:cstheme="minorHAnsi"/>
          <w:color w:val="auto"/>
          <w:kern w:val="0"/>
          <w:sz w:val="24"/>
          <w:szCs w:val="24"/>
          <w:lang w:val="en-GB" w:eastAsia="en-GB"/>
        </w:rPr>
        <w:t>the</w:t>
      </w:r>
      <w:r w:rsidR="00861AAF" w:rsidRPr="00C948A4">
        <w:rPr>
          <w:rFonts w:asciiTheme="minorHAnsi" w:hAnsiTheme="minorHAnsi" w:cstheme="minorHAnsi"/>
          <w:color w:val="auto"/>
          <w:kern w:val="0"/>
          <w:sz w:val="24"/>
          <w:szCs w:val="24"/>
          <w:lang w:val="en-GB" w:eastAsia="en-GB"/>
        </w:rPr>
        <w:t xml:space="preserve"> safe</w:t>
      </w:r>
      <w:r w:rsidR="001E0349" w:rsidRPr="00C948A4">
        <w:rPr>
          <w:rFonts w:asciiTheme="minorHAnsi" w:hAnsiTheme="minorHAnsi" w:cstheme="minorHAnsi"/>
          <w:color w:val="auto"/>
          <w:kern w:val="0"/>
          <w:sz w:val="24"/>
          <w:szCs w:val="24"/>
          <w:lang w:val="en-GB" w:eastAsia="en-GB"/>
        </w:rPr>
        <w:t xml:space="preserve"> transfer of </w:t>
      </w:r>
      <w:r w:rsidR="00D80B11" w:rsidRPr="00C948A4">
        <w:rPr>
          <w:rFonts w:asciiTheme="minorHAnsi" w:hAnsiTheme="minorHAnsi" w:cstheme="minorHAnsi"/>
          <w:color w:val="auto"/>
          <w:kern w:val="0"/>
          <w:sz w:val="24"/>
          <w:szCs w:val="24"/>
          <w:lang w:val="en-GB" w:eastAsia="en-GB"/>
        </w:rPr>
        <w:t xml:space="preserve">the </w:t>
      </w:r>
      <w:r w:rsidR="001E0349" w:rsidRPr="00C948A4">
        <w:rPr>
          <w:rFonts w:asciiTheme="minorHAnsi" w:hAnsiTheme="minorHAnsi" w:cstheme="minorHAnsi"/>
          <w:color w:val="auto"/>
          <w:kern w:val="0"/>
          <w:sz w:val="24"/>
          <w:szCs w:val="24"/>
          <w:lang w:val="en-GB" w:eastAsia="en-GB"/>
        </w:rPr>
        <w:t>child health record</w:t>
      </w:r>
      <w:r w:rsidR="00EC5BA1" w:rsidRPr="00C948A4">
        <w:rPr>
          <w:rFonts w:asciiTheme="minorHAnsi" w:hAnsiTheme="minorHAnsi" w:cstheme="minorHAnsi"/>
          <w:color w:val="auto"/>
          <w:kern w:val="0"/>
          <w:sz w:val="24"/>
          <w:szCs w:val="24"/>
          <w:lang w:val="en-GB" w:eastAsia="en-GB"/>
        </w:rPr>
        <w:t>s</w:t>
      </w:r>
      <w:r w:rsidR="001E0349" w:rsidRPr="00C948A4">
        <w:rPr>
          <w:rFonts w:asciiTheme="minorHAnsi" w:hAnsiTheme="minorHAnsi" w:cstheme="minorHAnsi"/>
          <w:color w:val="auto"/>
          <w:kern w:val="0"/>
          <w:sz w:val="24"/>
          <w:szCs w:val="24"/>
          <w:lang w:val="en-GB" w:eastAsia="en-GB"/>
        </w:rPr>
        <w:t>.</w:t>
      </w:r>
      <w:r>
        <w:rPr>
          <w:rFonts w:asciiTheme="minorHAnsi" w:hAnsiTheme="minorHAnsi" w:cstheme="minorHAnsi"/>
          <w:color w:val="auto"/>
          <w:kern w:val="0"/>
          <w:sz w:val="24"/>
          <w:szCs w:val="24"/>
          <w:lang w:val="en-GB" w:eastAsia="en-GB"/>
        </w:rPr>
        <w:t xml:space="preserve"> </w:t>
      </w:r>
      <w:r w:rsidR="00861AAF" w:rsidRPr="00C948A4">
        <w:rPr>
          <w:rFonts w:asciiTheme="minorHAnsi" w:hAnsiTheme="minorHAnsi" w:cstheme="minorHAnsi"/>
          <w:color w:val="auto"/>
          <w:sz w:val="24"/>
          <w:szCs w:val="24"/>
        </w:rPr>
        <w:t xml:space="preserve">This </w:t>
      </w:r>
      <w:r>
        <w:rPr>
          <w:rFonts w:asciiTheme="minorHAnsi" w:hAnsiTheme="minorHAnsi" w:cstheme="minorHAnsi"/>
          <w:color w:val="auto"/>
          <w:sz w:val="24"/>
          <w:szCs w:val="24"/>
        </w:rPr>
        <w:t xml:space="preserve">procedure </w:t>
      </w:r>
      <w:r w:rsidR="00861AAF" w:rsidRPr="00C948A4">
        <w:rPr>
          <w:rFonts w:asciiTheme="minorHAnsi" w:hAnsiTheme="minorHAnsi" w:cstheme="minorHAnsi"/>
          <w:color w:val="auto"/>
          <w:sz w:val="24"/>
          <w:szCs w:val="24"/>
        </w:rPr>
        <w:t xml:space="preserve"> must always be used in conjunction with professional clinical judgement.</w:t>
      </w:r>
      <w:r>
        <w:rPr>
          <w:rFonts w:asciiTheme="minorHAnsi" w:hAnsiTheme="minorHAnsi" w:cstheme="minorHAnsi"/>
          <w:color w:val="auto"/>
          <w:sz w:val="24"/>
          <w:szCs w:val="24"/>
        </w:rPr>
        <w:t xml:space="preserve"> </w:t>
      </w:r>
      <w:r w:rsidR="00861AAF" w:rsidRPr="00C948A4">
        <w:rPr>
          <w:rFonts w:asciiTheme="minorHAnsi" w:hAnsiTheme="minorHAnsi" w:cstheme="minorHAnsi"/>
          <w:color w:val="auto"/>
          <w:sz w:val="24"/>
          <w:szCs w:val="24"/>
        </w:rPr>
        <w:t xml:space="preserve">All staff must adhere to the </w:t>
      </w:r>
      <w:r w:rsidR="003F1A31" w:rsidRPr="00C948A4">
        <w:rPr>
          <w:rFonts w:asciiTheme="minorHAnsi" w:hAnsiTheme="minorHAnsi" w:cstheme="minorHAnsi"/>
          <w:color w:val="auto"/>
          <w:sz w:val="24"/>
          <w:szCs w:val="24"/>
        </w:rPr>
        <w:t>General Data Protection Regulations (</w:t>
      </w:r>
      <w:r w:rsidR="00861AAF" w:rsidRPr="00C948A4">
        <w:rPr>
          <w:rFonts w:asciiTheme="minorHAnsi" w:hAnsiTheme="minorHAnsi" w:cstheme="minorHAnsi"/>
          <w:color w:val="auto"/>
          <w:sz w:val="24"/>
          <w:szCs w:val="24"/>
        </w:rPr>
        <w:t>201</w:t>
      </w:r>
      <w:r w:rsidR="00E520F6">
        <w:rPr>
          <w:rFonts w:asciiTheme="minorHAnsi" w:hAnsiTheme="minorHAnsi" w:cstheme="minorHAnsi"/>
          <w:color w:val="auto"/>
          <w:sz w:val="24"/>
          <w:szCs w:val="24"/>
        </w:rPr>
        <w:t>6</w:t>
      </w:r>
      <w:r w:rsidR="003F1A31" w:rsidRPr="00C948A4">
        <w:rPr>
          <w:rFonts w:asciiTheme="minorHAnsi" w:hAnsiTheme="minorHAnsi" w:cstheme="minorHAnsi"/>
          <w:color w:val="auto"/>
          <w:sz w:val="24"/>
          <w:szCs w:val="24"/>
        </w:rPr>
        <w:t>)</w:t>
      </w:r>
      <w:r w:rsidR="00861AAF" w:rsidRPr="00C948A4">
        <w:rPr>
          <w:rFonts w:asciiTheme="minorHAnsi" w:hAnsiTheme="minorHAnsi" w:cstheme="minorHAnsi"/>
          <w:color w:val="auto"/>
          <w:sz w:val="24"/>
          <w:szCs w:val="24"/>
        </w:rPr>
        <w:t xml:space="preserve"> </w:t>
      </w:r>
      <w:r w:rsidR="00EC5BA1" w:rsidRPr="00C948A4">
        <w:rPr>
          <w:rFonts w:asciiTheme="minorHAnsi" w:hAnsiTheme="minorHAnsi" w:cstheme="minorHAnsi"/>
          <w:color w:val="auto"/>
          <w:sz w:val="24"/>
          <w:szCs w:val="24"/>
        </w:rPr>
        <w:t>and HSE Data Protection Guidelines (2019</w:t>
      </w:r>
      <w:r w:rsidR="00B14F0D" w:rsidRPr="00C948A4">
        <w:rPr>
          <w:rFonts w:asciiTheme="minorHAnsi" w:hAnsiTheme="minorHAnsi" w:cstheme="minorHAnsi"/>
          <w:color w:val="auto"/>
          <w:sz w:val="24"/>
          <w:szCs w:val="24"/>
        </w:rPr>
        <w:t>b</w:t>
      </w:r>
      <w:r w:rsidR="00EC5BA1" w:rsidRPr="00C948A4">
        <w:rPr>
          <w:rFonts w:asciiTheme="minorHAnsi" w:hAnsiTheme="minorHAnsi" w:cstheme="minorHAnsi"/>
          <w:color w:val="auto"/>
          <w:sz w:val="24"/>
          <w:szCs w:val="24"/>
        </w:rPr>
        <w:t xml:space="preserve">) </w:t>
      </w:r>
      <w:r w:rsidR="00861AAF" w:rsidRPr="00C948A4">
        <w:rPr>
          <w:rFonts w:asciiTheme="minorHAnsi" w:hAnsiTheme="minorHAnsi" w:cstheme="minorHAnsi"/>
          <w:color w:val="auto"/>
          <w:sz w:val="24"/>
          <w:szCs w:val="24"/>
        </w:rPr>
        <w:t>when transferring a child health record.</w:t>
      </w:r>
    </w:p>
    <w:p w:rsidR="00EC5BA1" w:rsidRDefault="00EC5BA1" w:rsidP="00364336">
      <w:pPr>
        <w:pStyle w:val="CommentText"/>
        <w:spacing w:after="0"/>
        <w:ind w:left="567" w:hanging="567"/>
        <w:contextualSpacing/>
        <w:rPr>
          <w:rFonts w:asciiTheme="minorHAnsi" w:hAnsiTheme="minorHAnsi" w:cstheme="minorHAnsi"/>
          <w:color w:val="auto"/>
          <w:sz w:val="24"/>
          <w:szCs w:val="24"/>
          <w:lang w:val="en-IE"/>
        </w:rPr>
      </w:pPr>
      <w:r w:rsidRPr="00C948A4">
        <w:rPr>
          <w:rFonts w:asciiTheme="minorHAnsi" w:hAnsiTheme="minorHAnsi" w:cstheme="minorHAnsi"/>
          <w:color w:val="auto"/>
          <w:sz w:val="24"/>
          <w:szCs w:val="24"/>
          <w:lang w:val="en-IE"/>
        </w:rPr>
        <w:tab/>
      </w:r>
    </w:p>
    <w:p w:rsidR="00364336" w:rsidRPr="00C948A4" w:rsidRDefault="00364336" w:rsidP="00364336">
      <w:pPr>
        <w:pStyle w:val="CommentText"/>
        <w:spacing w:after="0"/>
        <w:ind w:left="567" w:hanging="567"/>
        <w:contextualSpacing/>
        <w:rPr>
          <w:rFonts w:asciiTheme="minorHAnsi" w:hAnsiTheme="minorHAnsi" w:cstheme="minorHAnsi"/>
          <w:color w:val="auto"/>
          <w:sz w:val="24"/>
          <w:szCs w:val="24"/>
          <w:lang w:val="en-IE"/>
        </w:rPr>
      </w:pPr>
    </w:p>
    <w:p w:rsidR="00CC2C82" w:rsidRPr="00C948A4" w:rsidRDefault="00C65D2C" w:rsidP="00364336">
      <w:pPr>
        <w:pStyle w:val="Heading2"/>
        <w:numPr>
          <w:ilvl w:val="1"/>
          <w:numId w:val="14"/>
        </w:numPr>
        <w:spacing w:after="0"/>
        <w:ind w:left="567" w:firstLine="0"/>
        <w:rPr>
          <w:rFonts w:asciiTheme="minorHAnsi" w:hAnsiTheme="minorHAnsi" w:cstheme="minorHAnsi"/>
          <w:bCs w:val="0"/>
          <w:i w:val="0"/>
          <w:color w:val="auto"/>
          <w:sz w:val="24"/>
          <w:szCs w:val="24"/>
        </w:rPr>
      </w:pPr>
      <w:r w:rsidRPr="00C948A4">
        <w:rPr>
          <w:rFonts w:asciiTheme="minorHAnsi" w:hAnsiTheme="minorHAnsi" w:cstheme="minorHAnsi"/>
          <w:bCs w:val="0"/>
          <w:i w:val="0"/>
          <w:color w:val="auto"/>
          <w:sz w:val="24"/>
          <w:szCs w:val="24"/>
        </w:rPr>
        <w:t>Objective</w:t>
      </w:r>
      <w:r w:rsidR="00364336">
        <w:rPr>
          <w:rFonts w:asciiTheme="minorHAnsi" w:hAnsiTheme="minorHAnsi" w:cstheme="minorHAnsi"/>
          <w:bCs w:val="0"/>
          <w:i w:val="0"/>
          <w:color w:val="auto"/>
          <w:sz w:val="24"/>
          <w:szCs w:val="24"/>
          <w:lang w:val="en-IE"/>
        </w:rPr>
        <w:t>s</w:t>
      </w:r>
    </w:p>
    <w:p w:rsidR="00C948A4" w:rsidRPr="00C948A4" w:rsidRDefault="00351C9A" w:rsidP="00364336">
      <w:pPr>
        <w:pStyle w:val="Heading2"/>
        <w:spacing w:after="0"/>
        <w:ind w:left="567"/>
        <w:rPr>
          <w:rFonts w:asciiTheme="minorHAnsi" w:hAnsiTheme="minorHAnsi" w:cstheme="minorHAnsi"/>
          <w:b w:val="0"/>
          <w:i w:val="0"/>
          <w:color w:val="auto"/>
          <w:sz w:val="24"/>
          <w:szCs w:val="24"/>
        </w:rPr>
      </w:pPr>
      <w:r>
        <w:rPr>
          <w:rFonts w:asciiTheme="minorHAnsi" w:hAnsiTheme="minorHAnsi" w:cstheme="minorHAnsi"/>
          <w:b w:val="0"/>
          <w:i w:val="0"/>
          <w:color w:val="auto"/>
          <w:sz w:val="24"/>
          <w:szCs w:val="24"/>
          <w:lang w:val="en-IE"/>
        </w:rPr>
        <w:t xml:space="preserve">1.3.1       </w:t>
      </w:r>
      <w:r w:rsidR="00861AAF" w:rsidRPr="00C948A4">
        <w:rPr>
          <w:rFonts w:asciiTheme="minorHAnsi" w:hAnsiTheme="minorHAnsi" w:cstheme="minorHAnsi"/>
          <w:b w:val="0"/>
          <w:i w:val="0"/>
          <w:color w:val="auto"/>
          <w:sz w:val="24"/>
          <w:szCs w:val="24"/>
        </w:rPr>
        <w:t>To facilitate the safe transfer of child health record</w:t>
      </w:r>
      <w:r w:rsidR="00EC5BA1" w:rsidRPr="00C948A4">
        <w:rPr>
          <w:rFonts w:asciiTheme="minorHAnsi" w:hAnsiTheme="minorHAnsi" w:cstheme="minorHAnsi"/>
          <w:b w:val="0"/>
          <w:i w:val="0"/>
          <w:color w:val="auto"/>
          <w:sz w:val="24"/>
          <w:szCs w:val="24"/>
          <w:lang w:val="en-IE"/>
        </w:rPr>
        <w:t xml:space="preserve">s </w:t>
      </w:r>
      <w:r w:rsidR="00857CC4" w:rsidRPr="00C948A4">
        <w:rPr>
          <w:rFonts w:asciiTheme="minorHAnsi" w:hAnsiTheme="minorHAnsi" w:cstheme="minorHAnsi"/>
          <w:b w:val="0"/>
          <w:i w:val="0"/>
          <w:color w:val="auto"/>
          <w:sz w:val="24"/>
          <w:szCs w:val="24"/>
          <w:lang w:val="en-IE"/>
        </w:rPr>
        <w:t>in the Public H</w:t>
      </w:r>
      <w:r w:rsidR="00EC5BA1" w:rsidRPr="00C948A4">
        <w:rPr>
          <w:rFonts w:asciiTheme="minorHAnsi" w:hAnsiTheme="minorHAnsi" w:cstheme="minorHAnsi"/>
          <w:b w:val="0"/>
          <w:i w:val="0"/>
          <w:color w:val="auto"/>
          <w:sz w:val="24"/>
          <w:szCs w:val="24"/>
          <w:lang w:val="en-IE"/>
        </w:rPr>
        <w:t>ealth Nursing Service</w:t>
      </w:r>
      <w:r w:rsidR="00861AAF" w:rsidRPr="00C948A4">
        <w:rPr>
          <w:rFonts w:asciiTheme="minorHAnsi" w:hAnsiTheme="minorHAnsi" w:cstheme="minorHAnsi"/>
          <w:b w:val="0"/>
          <w:i w:val="0"/>
          <w:color w:val="auto"/>
          <w:sz w:val="24"/>
          <w:szCs w:val="24"/>
        </w:rPr>
        <w:t>.</w:t>
      </w:r>
    </w:p>
    <w:p w:rsidR="00861AAF" w:rsidRPr="00C948A4" w:rsidRDefault="00351C9A" w:rsidP="00364336">
      <w:pPr>
        <w:pStyle w:val="Heading2"/>
        <w:spacing w:after="0"/>
        <w:ind w:left="567"/>
        <w:rPr>
          <w:rFonts w:asciiTheme="minorHAnsi" w:hAnsiTheme="minorHAnsi" w:cstheme="minorHAnsi"/>
          <w:b w:val="0"/>
          <w:i w:val="0"/>
          <w:color w:val="auto"/>
          <w:sz w:val="24"/>
          <w:szCs w:val="24"/>
        </w:rPr>
      </w:pPr>
      <w:r>
        <w:rPr>
          <w:rFonts w:asciiTheme="minorHAnsi" w:hAnsiTheme="minorHAnsi" w:cstheme="minorHAnsi"/>
          <w:b w:val="0"/>
          <w:i w:val="0"/>
          <w:color w:val="auto"/>
          <w:sz w:val="24"/>
          <w:szCs w:val="24"/>
          <w:lang w:val="en-IE"/>
        </w:rPr>
        <w:t xml:space="preserve">1.3.2       </w:t>
      </w:r>
      <w:r w:rsidR="00861AAF" w:rsidRPr="00C948A4">
        <w:rPr>
          <w:rFonts w:asciiTheme="minorHAnsi" w:hAnsiTheme="minorHAnsi" w:cstheme="minorHAnsi"/>
          <w:b w:val="0"/>
          <w:i w:val="0"/>
          <w:color w:val="auto"/>
          <w:sz w:val="24"/>
          <w:szCs w:val="24"/>
        </w:rPr>
        <w:t>To promote the continuity of care</w:t>
      </w:r>
      <w:r w:rsidR="00EC5BA1" w:rsidRPr="00C948A4">
        <w:rPr>
          <w:rFonts w:asciiTheme="minorHAnsi" w:hAnsiTheme="minorHAnsi" w:cstheme="minorHAnsi"/>
          <w:b w:val="0"/>
          <w:i w:val="0"/>
          <w:color w:val="auto"/>
          <w:sz w:val="24"/>
          <w:szCs w:val="24"/>
          <w:lang w:val="en-IE"/>
        </w:rPr>
        <w:t xml:space="preserve"> nationally </w:t>
      </w:r>
      <w:r w:rsidR="00E520F6">
        <w:rPr>
          <w:rFonts w:asciiTheme="minorHAnsi" w:hAnsiTheme="minorHAnsi" w:cstheme="minorHAnsi"/>
          <w:b w:val="0"/>
          <w:i w:val="0"/>
          <w:color w:val="auto"/>
          <w:sz w:val="24"/>
          <w:szCs w:val="24"/>
          <w:lang w:val="en-IE"/>
        </w:rPr>
        <w:t>while adhering to Data</w:t>
      </w:r>
      <w:r w:rsidR="00A70E76">
        <w:rPr>
          <w:rFonts w:asciiTheme="minorHAnsi" w:hAnsiTheme="minorHAnsi" w:cstheme="minorHAnsi"/>
          <w:b w:val="0"/>
          <w:i w:val="0"/>
          <w:color w:val="auto"/>
          <w:sz w:val="24"/>
          <w:szCs w:val="24"/>
          <w:lang w:val="en-IE"/>
        </w:rPr>
        <w:t xml:space="preserve"> P</w:t>
      </w:r>
      <w:r w:rsidR="00E520F6">
        <w:rPr>
          <w:rFonts w:asciiTheme="minorHAnsi" w:hAnsiTheme="minorHAnsi" w:cstheme="minorHAnsi"/>
          <w:b w:val="0"/>
          <w:i w:val="0"/>
          <w:color w:val="auto"/>
          <w:sz w:val="24"/>
          <w:szCs w:val="24"/>
          <w:lang w:val="en-IE"/>
        </w:rPr>
        <w:t>rotection legislation.</w:t>
      </w:r>
    </w:p>
    <w:p w:rsidR="00861AAF" w:rsidRPr="000652E3" w:rsidRDefault="00351C9A" w:rsidP="00364336">
      <w:pPr>
        <w:pStyle w:val="CommentText"/>
        <w:numPr>
          <w:ilvl w:val="2"/>
          <w:numId w:val="19"/>
        </w:numPr>
        <w:spacing w:after="0"/>
        <w:ind w:left="567" w:firstLine="0"/>
        <w:contextualSpacing/>
        <w:rPr>
          <w:rFonts w:asciiTheme="minorHAnsi" w:hAnsiTheme="minorHAnsi" w:cstheme="minorHAnsi"/>
          <w:sz w:val="24"/>
          <w:szCs w:val="24"/>
        </w:rPr>
      </w:pPr>
      <w:r>
        <w:rPr>
          <w:rFonts w:asciiTheme="minorHAnsi" w:hAnsiTheme="minorHAnsi" w:cstheme="minorHAnsi"/>
          <w:sz w:val="24"/>
          <w:szCs w:val="24"/>
          <w:lang w:val="en-IE"/>
        </w:rPr>
        <w:t>T</w:t>
      </w:r>
      <w:r w:rsidR="00861AAF" w:rsidRPr="000652E3">
        <w:rPr>
          <w:rFonts w:asciiTheme="minorHAnsi" w:hAnsiTheme="minorHAnsi" w:cstheme="minorHAnsi"/>
          <w:sz w:val="24"/>
          <w:szCs w:val="24"/>
        </w:rPr>
        <w:t xml:space="preserve">o minimise / </w:t>
      </w:r>
      <w:r w:rsidR="00D20991" w:rsidRPr="000652E3">
        <w:rPr>
          <w:rFonts w:asciiTheme="minorHAnsi" w:hAnsiTheme="minorHAnsi" w:cstheme="minorHAnsi"/>
          <w:sz w:val="24"/>
          <w:szCs w:val="24"/>
        </w:rPr>
        <w:t>eliminate duplication</w:t>
      </w:r>
      <w:r w:rsidR="00861AAF" w:rsidRPr="000652E3">
        <w:rPr>
          <w:rFonts w:asciiTheme="minorHAnsi" w:hAnsiTheme="minorHAnsi" w:cstheme="minorHAnsi"/>
          <w:sz w:val="24"/>
          <w:szCs w:val="24"/>
        </w:rPr>
        <w:t xml:space="preserve"> of documentation</w:t>
      </w:r>
      <w:r w:rsidR="0072089E" w:rsidRPr="000652E3">
        <w:rPr>
          <w:rFonts w:asciiTheme="minorHAnsi" w:hAnsiTheme="minorHAnsi" w:cstheme="minorHAnsi"/>
          <w:sz w:val="24"/>
          <w:szCs w:val="24"/>
          <w:lang w:val="en-IE"/>
        </w:rPr>
        <w:t>.</w:t>
      </w:r>
    </w:p>
    <w:p w:rsidR="00210D33" w:rsidRPr="00364336" w:rsidRDefault="009128C8" w:rsidP="00364336">
      <w:pPr>
        <w:pStyle w:val="CommentText"/>
        <w:numPr>
          <w:ilvl w:val="2"/>
          <w:numId w:val="19"/>
        </w:numPr>
        <w:spacing w:after="0"/>
        <w:ind w:left="567" w:firstLine="0"/>
        <w:contextualSpacing/>
        <w:rPr>
          <w:rFonts w:asciiTheme="minorHAnsi" w:hAnsiTheme="minorHAnsi" w:cstheme="minorHAnsi"/>
          <w:sz w:val="24"/>
          <w:szCs w:val="24"/>
        </w:rPr>
      </w:pPr>
      <w:r w:rsidRPr="000652E3">
        <w:rPr>
          <w:rFonts w:asciiTheme="minorHAnsi" w:hAnsiTheme="minorHAnsi" w:cstheme="minorHAnsi"/>
          <w:sz w:val="24"/>
          <w:szCs w:val="24"/>
          <w:lang w:val="en-IE"/>
        </w:rPr>
        <w:t xml:space="preserve">To minimise the potential risk to </w:t>
      </w:r>
      <w:r w:rsidR="007708CF">
        <w:rPr>
          <w:rFonts w:asciiTheme="minorHAnsi" w:hAnsiTheme="minorHAnsi" w:cstheme="minorHAnsi"/>
          <w:sz w:val="24"/>
          <w:szCs w:val="24"/>
          <w:lang w:val="en-IE"/>
        </w:rPr>
        <w:t>a</w:t>
      </w:r>
      <w:r w:rsidRPr="000652E3">
        <w:rPr>
          <w:rFonts w:asciiTheme="minorHAnsi" w:hAnsiTheme="minorHAnsi" w:cstheme="minorHAnsi"/>
          <w:sz w:val="24"/>
          <w:szCs w:val="24"/>
          <w:lang w:val="en-IE"/>
        </w:rPr>
        <w:t xml:space="preserve"> child’s health, safety and welfare.</w:t>
      </w:r>
    </w:p>
    <w:p w:rsidR="00364336" w:rsidRPr="000652E3" w:rsidRDefault="00364336" w:rsidP="00364336">
      <w:pPr>
        <w:pStyle w:val="CommentText"/>
        <w:spacing w:after="0"/>
        <w:ind w:left="567"/>
        <w:contextualSpacing/>
        <w:rPr>
          <w:rFonts w:asciiTheme="minorHAnsi" w:hAnsiTheme="minorHAnsi" w:cstheme="minorHAnsi"/>
          <w:sz w:val="24"/>
          <w:szCs w:val="24"/>
        </w:rPr>
      </w:pPr>
    </w:p>
    <w:p w:rsidR="00C65D2C" w:rsidRPr="000652E3" w:rsidRDefault="00C65D2C" w:rsidP="00364336">
      <w:pPr>
        <w:pStyle w:val="Heading2"/>
        <w:spacing w:after="20"/>
        <w:ind w:left="567"/>
        <w:rPr>
          <w:rFonts w:asciiTheme="minorHAnsi" w:hAnsiTheme="minorHAnsi" w:cstheme="minorHAnsi"/>
          <w:bCs w:val="0"/>
          <w:i w:val="0"/>
          <w:sz w:val="24"/>
          <w:szCs w:val="24"/>
          <w:lang w:val="en-IE"/>
        </w:rPr>
      </w:pPr>
      <w:r w:rsidRPr="000652E3">
        <w:rPr>
          <w:rFonts w:asciiTheme="minorHAnsi" w:hAnsiTheme="minorHAnsi" w:cstheme="minorHAnsi"/>
          <w:bCs w:val="0"/>
          <w:i w:val="0"/>
          <w:sz w:val="24"/>
          <w:szCs w:val="24"/>
        </w:rPr>
        <w:t>1.4</w:t>
      </w:r>
      <w:r w:rsidRPr="000652E3">
        <w:rPr>
          <w:rFonts w:asciiTheme="minorHAnsi" w:hAnsiTheme="minorHAnsi" w:cstheme="minorHAnsi"/>
          <w:bCs w:val="0"/>
          <w:i w:val="0"/>
          <w:color w:val="006699"/>
          <w:sz w:val="24"/>
          <w:szCs w:val="24"/>
        </w:rPr>
        <w:tab/>
      </w:r>
      <w:r w:rsidRPr="000652E3">
        <w:rPr>
          <w:rFonts w:asciiTheme="minorHAnsi" w:hAnsiTheme="minorHAnsi" w:cstheme="minorHAnsi"/>
          <w:bCs w:val="0"/>
          <w:i w:val="0"/>
          <w:sz w:val="24"/>
          <w:szCs w:val="24"/>
        </w:rPr>
        <w:t>Outcome(s)</w:t>
      </w:r>
    </w:p>
    <w:p w:rsidR="0072089E" w:rsidRPr="00C948A4" w:rsidRDefault="00EC5BA1" w:rsidP="00364336">
      <w:pPr>
        <w:pStyle w:val="CommentText"/>
        <w:spacing w:after="0"/>
        <w:ind w:left="567"/>
        <w:rPr>
          <w:rFonts w:asciiTheme="minorHAnsi" w:hAnsiTheme="minorHAnsi" w:cstheme="minorHAnsi"/>
          <w:color w:val="auto"/>
          <w:sz w:val="24"/>
          <w:szCs w:val="24"/>
          <w:lang w:val="en-IE"/>
        </w:rPr>
      </w:pPr>
      <w:r>
        <w:rPr>
          <w:rFonts w:asciiTheme="minorHAnsi" w:hAnsiTheme="minorHAnsi" w:cstheme="minorHAnsi"/>
          <w:sz w:val="24"/>
          <w:szCs w:val="24"/>
          <w:lang w:val="en-IE"/>
        </w:rPr>
        <w:t>1.4.1 T</w:t>
      </w:r>
      <w:r w:rsidR="0072089E" w:rsidRPr="000652E3">
        <w:rPr>
          <w:rFonts w:asciiTheme="minorHAnsi" w:hAnsiTheme="minorHAnsi" w:cstheme="minorHAnsi"/>
          <w:sz w:val="24"/>
          <w:szCs w:val="24"/>
        </w:rPr>
        <w:t xml:space="preserve">he safe </w:t>
      </w:r>
      <w:r w:rsidRPr="00C948A4">
        <w:rPr>
          <w:rFonts w:asciiTheme="minorHAnsi" w:hAnsiTheme="minorHAnsi" w:cstheme="minorHAnsi"/>
          <w:color w:val="auto"/>
          <w:sz w:val="24"/>
          <w:szCs w:val="24"/>
          <w:lang w:val="en-IE"/>
        </w:rPr>
        <w:t xml:space="preserve">and efficient </w:t>
      </w:r>
      <w:r w:rsidR="0072089E" w:rsidRPr="00C948A4">
        <w:rPr>
          <w:rFonts w:asciiTheme="minorHAnsi" w:hAnsiTheme="minorHAnsi" w:cstheme="minorHAnsi"/>
          <w:color w:val="auto"/>
          <w:sz w:val="24"/>
          <w:szCs w:val="24"/>
        </w:rPr>
        <w:t xml:space="preserve">transfer of child health </w:t>
      </w:r>
      <w:r w:rsidR="00AF648F" w:rsidRPr="00A70E76">
        <w:rPr>
          <w:rFonts w:asciiTheme="minorHAnsi" w:hAnsiTheme="minorHAnsi" w:cstheme="minorHAnsi"/>
          <w:color w:val="auto"/>
          <w:sz w:val="24"/>
          <w:szCs w:val="24"/>
        </w:rPr>
        <w:t>record</w:t>
      </w:r>
      <w:r w:rsidR="00AF648F" w:rsidRPr="00A70E76">
        <w:rPr>
          <w:rFonts w:asciiTheme="minorHAnsi" w:hAnsiTheme="minorHAnsi" w:cstheme="minorHAnsi"/>
          <w:color w:val="auto"/>
          <w:sz w:val="24"/>
          <w:szCs w:val="24"/>
          <w:lang w:val="en-IE"/>
        </w:rPr>
        <w:t xml:space="preserve">s </w:t>
      </w:r>
      <w:r w:rsidR="00AF648F" w:rsidRPr="00A70E76">
        <w:rPr>
          <w:color w:val="auto"/>
          <w:sz w:val="24"/>
          <w:szCs w:val="24"/>
        </w:rPr>
        <w:t>in</w:t>
      </w:r>
      <w:r w:rsidRPr="00A70E76">
        <w:rPr>
          <w:rFonts w:asciiTheme="minorHAnsi" w:hAnsiTheme="minorHAnsi" w:cstheme="minorHAnsi"/>
          <w:color w:val="auto"/>
          <w:sz w:val="24"/>
          <w:szCs w:val="24"/>
          <w:lang w:val="en-IE"/>
        </w:rPr>
        <w:t xml:space="preserve"> the</w:t>
      </w:r>
      <w:r w:rsidRPr="00C948A4">
        <w:rPr>
          <w:rFonts w:asciiTheme="minorHAnsi" w:hAnsiTheme="minorHAnsi" w:cstheme="minorHAnsi"/>
          <w:color w:val="auto"/>
          <w:sz w:val="24"/>
          <w:szCs w:val="24"/>
          <w:lang w:val="en-IE"/>
        </w:rPr>
        <w:t xml:space="preserve"> Public </w:t>
      </w:r>
      <w:r w:rsidR="00A70E76">
        <w:rPr>
          <w:rFonts w:asciiTheme="minorHAnsi" w:hAnsiTheme="minorHAnsi" w:cstheme="minorHAnsi"/>
          <w:color w:val="auto"/>
          <w:sz w:val="24"/>
          <w:szCs w:val="24"/>
          <w:lang w:val="en-IE"/>
        </w:rPr>
        <w:t>H</w:t>
      </w:r>
      <w:r w:rsidRPr="00C948A4">
        <w:rPr>
          <w:rFonts w:asciiTheme="minorHAnsi" w:hAnsiTheme="minorHAnsi" w:cstheme="minorHAnsi"/>
          <w:color w:val="auto"/>
          <w:sz w:val="24"/>
          <w:szCs w:val="24"/>
          <w:lang w:val="en-IE"/>
        </w:rPr>
        <w:t>ealth Nursing Service.</w:t>
      </w:r>
    </w:p>
    <w:p w:rsidR="00EC5BA1" w:rsidRPr="00C948A4" w:rsidRDefault="00EC5BA1" w:rsidP="00364336">
      <w:pPr>
        <w:pStyle w:val="CommentText"/>
        <w:spacing w:after="0"/>
        <w:ind w:left="567"/>
        <w:rPr>
          <w:rFonts w:asciiTheme="minorHAnsi" w:hAnsiTheme="minorHAnsi" w:cstheme="minorHAnsi"/>
          <w:color w:val="auto"/>
          <w:sz w:val="24"/>
          <w:szCs w:val="24"/>
          <w:lang w:val="en-IE"/>
        </w:rPr>
      </w:pPr>
      <w:r w:rsidRPr="00C948A4">
        <w:rPr>
          <w:rFonts w:asciiTheme="minorHAnsi" w:hAnsiTheme="minorHAnsi" w:cstheme="minorHAnsi"/>
          <w:color w:val="auto"/>
          <w:sz w:val="24"/>
          <w:szCs w:val="24"/>
          <w:lang w:val="en-IE"/>
        </w:rPr>
        <w:t xml:space="preserve">1.4.2. Effective management of </w:t>
      </w:r>
      <w:r w:rsidR="00D20991">
        <w:rPr>
          <w:rFonts w:asciiTheme="minorHAnsi" w:hAnsiTheme="minorHAnsi" w:cstheme="minorHAnsi"/>
          <w:color w:val="auto"/>
          <w:sz w:val="24"/>
          <w:szCs w:val="24"/>
          <w:lang w:val="en-IE"/>
        </w:rPr>
        <w:t>R</w:t>
      </w:r>
      <w:r w:rsidRPr="00C948A4">
        <w:rPr>
          <w:rFonts w:asciiTheme="minorHAnsi" w:hAnsiTheme="minorHAnsi" w:cstheme="minorHAnsi"/>
          <w:color w:val="auto"/>
          <w:sz w:val="24"/>
          <w:szCs w:val="24"/>
          <w:lang w:val="en-IE"/>
        </w:rPr>
        <w:t>PHN caseloads leading to a more efficient service.</w:t>
      </w:r>
    </w:p>
    <w:p w:rsidR="00C65D2C" w:rsidRPr="000652E3" w:rsidRDefault="00C65D2C" w:rsidP="00364336">
      <w:pPr>
        <w:spacing w:after="20" w:line="240" w:lineRule="auto"/>
        <w:ind w:left="567"/>
        <w:rPr>
          <w:rFonts w:asciiTheme="minorHAnsi" w:hAnsiTheme="minorHAnsi" w:cstheme="minorHAnsi"/>
          <w:b/>
          <w:bCs/>
          <w:sz w:val="24"/>
          <w:szCs w:val="24"/>
        </w:rPr>
      </w:pPr>
      <w:r w:rsidRPr="000652E3">
        <w:rPr>
          <w:rFonts w:asciiTheme="minorHAnsi" w:hAnsiTheme="minorHAnsi" w:cstheme="minorHAnsi"/>
          <w:b/>
          <w:bCs/>
          <w:sz w:val="24"/>
          <w:szCs w:val="24"/>
        </w:rPr>
        <w:tab/>
      </w:r>
    </w:p>
    <w:p w:rsidR="00C65D2C" w:rsidRPr="000652E3" w:rsidRDefault="00C65D2C" w:rsidP="00364336">
      <w:pPr>
        <w:pStyle w:val="Heading2"/>
        <w:spacing w:after="20"/>
        <w:ind w:left="567"/>
        <w:rPr>
          <w:rFonts w:asciiTheme="minorHAnsi" w:hAnsiTheme="minorHAnsi" w:cstheme="minorHAnsi"/>
          <w:bCs w:val="0"/>
          <w:i w:val="0"/>
          <w:sz w:val="24"/>
          <w:szCs w:val="24"/>
        </w:rPr>
      </w:pPr>
      <w:r w:rsidRPr="000652E3">
        <w:rPr>
          <w:rFonts w:asciiTheme="minorHAnsi" w:hAnsiTheme="minorHAnsi" w:cstheme="minorHAnsi"/>
          <w:bCs w:val="0"/>
          <w:i w:val="0"/>
          <w:sz w:val="24"/>
          <w:szCs w:val="24"/>
        </w:rPr>
        <w:t>1.5</w:t>
      </w:r>
      <w:r w:rsidRPr="000652E3">
        <w:rPr>
          <w:rFonts w:asciiTheme="minorHAnsi" w:hAnsiTheme="minorHAnsi" w:cstheme="minorHAnsi"/>
          <w:bCs w:val="0"/>
          <w:i w:val="0"/>
          <w:sz w:val="24"/>
          <w:szCs w:val="24"/>
        </w:rPr>
        <w:tab/>
        <w:t>PPPG Development Group</w:t>
      </w:r>
    </w:p>
    <w:p w:rsidR="00C65D2C" w:rsidRPr="000652E3" w:rsidRDefault="00E261B8" w:rsidP="00364336">
      <w:pPr>
        <w:spacing w:after="20" w:line="240" w:lineRule="auto"/>
        <w:ind w:left="567"/>
        <w:rPr>
          <w:rFonts w:asciiTheme="minorHAnsi" w:hAnsiTheme="minorHAnsi" w:cstheme="minorHAnsi"/>
          <w:sz w:val="24"/>
          <w:szCs w:val="24"/>
        </w:rPr>
      </w:pPr>
      <w:r w:rsidRPr="000652E3">
        <w:rPr>
          <w:rFonts w:asciiTheme="minorHAnsi" w:hAnsiTheme="minorHAnsi" w:cstheme="minorHAnsi"/>
          <w:sz w:val="24"/>
          <w:szCs w:val="24"/>
        </w:rPr>
        <w:t>See A</w:t>
      </w:r>
      <w:r w:rsidR="00C65D2C" w:rsidRPr="000652E3">
        <w:rPr>
          <w:rFonts w:asciiTheme="minorHAnsi" w:hAnsiTheme="minorHAnsi" w:cstheme="minorHAnsi"/>
          <w:sz w:val="24"/>
          <w:szCs w:val="24"/>
        </w:rPr>
        <w:t xml:space="preserve">ppendix </w:t>
      </w:r>
      <w:r w:rsidR="00426FD6" w:rsidRPr="000652E3">
        <w:rPr>
          <w:rFonts w:ascii="Times New Roman" w:hAnsi="Times New Roman" w:cs="Times New Roman"/>
          <w:bCs/>
          <w:sz w:val="24"/>
          <w:szCs w:val="24"/>
        </w:rPr>
        <w:t>II</w:t>
      </w:r>
      <w:r w:rsidR="00426FD6" w:rsidRPr="000652E3">
        <w:rPr>
          <w:rFonts w:asciiTheme="minorHAnsi" w:hAnsiTheme="minorHAnsi" w:cstheme="minorHAnsi"/>
          <w:sz w:val="24"/>
          <w:szCs w:val="24"/>
        </w:rPr>
        <w:t xml:space="preserve"> </w:t>
      </w:r>
      <w:r w:rsidR="00C65D2C" w:rsidRPr="000652E3">
        <w:rPr>
          <w:rFonts w:asciiTheme="minorHAnsi" w:hAnsiTheme="minorHAnsi" w:cstheme="minorHAnsi"/>
          <w:sz w:val="24"/>
          <w:szCs w:val="24"/>
        </w:rPr>
        <w:t>for Membership of the PPPG Development Group</w:t>
      </w:r>
      <w:r w:rsidR="00836D1F" w:rsidRPr="000652E3">
        <w:rPr>
          <w:rFonts w:asciiTheme="minorHAnsi" w:hAnsiTheme="minorHAnsi" w:cstheme="minorHAnsi"/>
          <w:sz w:val="24"/>
          <w:szCs w:val="24"/>
        </w:rPr>
        <w:t>.</w:t>
      </w:r>
    </w:p>
    <w:p w:rsidR="00C65D2C" w:rsidRPr="000652E3" w:rsidRDefault="00C65D2C" w:rsidP="00364336">
      <w:pPr>
        <w:widowControl/>
        <w:spacing w:after="20" w:line="240" w:lineRule="auto"/>
        <w:ind w:left="567"/>
        <w:rPr>
          <w:rFonts w:asciiTheme="minorHAnsi" w:hAnsiTheme="minorHAnsi" w:cstheme="minorHAnsi"/>
          <w:sz w:val="24"/>
          <w:szCs w:val="24"/>
        </w:rPr>
      </w:pPr>
    </w:p>
    <w:p w:rsidR="00C65D2C" w:rsidRPr="000652E3" w:rsidRDefault="00C65D2C" w:rsidP="00364336">
      <w:pPr>
        <w:pStyle w:val="Heading2"/>
        <w:spacing w:after="20"/>
        <w:ind w:left="567"/>
        <w:rPr>
          <w:rFonts w:asciiTheme="minorHAnsi" w:hAnsiTheme="minorHAnsi" w:cstheme="minorHAnsi"/>
          <w:bCs w:val="0"/>
          <w:i w:val="0"/>
          <w:sz w:val="24"/>
          <w:szCs w:val="24"/>
        </w:rPr>
      </w:pPr>
      <w:r w:rsidRPr="000652E3">
        <w:rPr>
          <w:rFonts w:asciiTheme="minorHAnsi" w:hAnsiTheme="minorHAnsi" w:cstheme="minorHAnsi"/>
          <w:bCs w:val="0"/>
          <w:i w:val="0"/>
          <w:sz w:val="24"/>
          <w:szCs w:val="24"/>
        </w:rPr>
        <w:t>1.6</w:t>
      </w:r>
      <w:r w:rsidR="00290814">
        <w:rPr>
          <w:rFonts w:asciiTheme="minorHAnsi" w:hAnsiTheme="minorHAnsi" w:cstheme="minorHAnsi"/>
          <w:bCs w:val="0"/>
          <w:i w:val="0"/>
          <w:color w:val="006699"/>
          <w:sz w:val="24"/>
          <w:szCs w:val="24"/>
          <w:lang w:val="en-IE"/>
        </w:rPr>
        <w:t xml:space="preserve">     </w:t>
      </w:r>
      <w:r w:rsidRPr="000652E3">
        <w:rPr>
          <w:rFonts w:asciiTheme="minorHAnsi" w:hAnsiTheme="minorHAnsi" w:cstheme="minorHAnsi"/>
          <w:bCs w:val="0"/>
          <w:i w:val="0"/>
          <w:sz w:val="24"/>
          <w:szCs w:val="24"/>
        </w:rPr>
        <w:t>PPPG Governance Group</w:t>
      </w:r>
    </w:p>
    <w:p w:rsidR="00C65D2C" w:rsidRPr="000652E3" w:rsidRDefault="00E261B8" w:rsidP="00364336">
      <w:pPr>
        <w:spacing w:after="20" w:line="240" w:lineRule="auto"/>
        <w:ind w:left="567"/>
        <w:rPr>
          <w:rFonts w:asciiTheme="minorHAnsi" w:hAnsiTheme="minorHAnsi" w:cstheme="minorHAnsi"/>
          <w:color w:val="FF0000"/>
          <w:sz w:val="24"/>
          <w:szCs w:val="24"/>
        </w:rPr>
      </w:pPr>
      <w:r w:rsidRPr="000652E3">
        <w:rPr>
          <w:rFonts w:asciiTheme="minorHAnsi" w:hAnsiTheme="minorHAnsi" w:cstheme="minorHAnsi"/>
          <w:sz w:val="24"/>
          <w:szCs w:val="24"/>
        </w:rPr>
        <w:t>See A</w:t>
      </w:r>
      <w:r w:rsidR="00C65D2C" w:rsidRPr="000652E3">
        <w:rPr>
          <w:rFonts w:asciiTheme="minorHAnsi" w:hAnsiTheme="minorHAnsi" w:cstheme="minorHAnsi"/>
          <w:sz w:val="24"/>
          <w:szCs w:val="24"/>
        </w:rPr>
        <w:t xml:space="preserve">ppendix </w:t>
      </w:r>
      <w:r w:rsidR="00426FD6" w:rsidRPr="000652E3">
        <w:rPr>
          <w:rFonts w:ascii="Times New Roman" w:hAnsi="Times New Roman" w:cs="Times New Roman"/>
          <w:bCs/>
          <w:sz w:val="24"/>
          <w:szCs w:val="24"/>
        </w:rPr>
        <w:t>III</w:t>
      </w:r>
      <w:r w:rsidR="00C65D2C" w:rsidRPr="000652E3">
        <w:rPr>
          <w:rFonts w:asciiTheme="minorHAnsi" w:hAnsiTheme="minorHAnsi" w:cstheme="minorHAnsi"/>
          <w:sz w:val="24"/>
          <w:szCs w:val="24"/>
        </w:rPr>
        <w:t xml:space="preserve"> for Membership of the Approval Governance Group</w:t>
      </w:r>
      <w:r w:rsidR="00836D1F" w:rsidRPr="000652E3">
        <w:rPr>
          <w:rFonts w:asciiTheme="minorHAnsi" w:hAnsiTheme="minorHAnsi" w:cstheme="minorHAnsi"/>
          <w:sz w:val="24"/>
          <w:szCs w:val="24"/>
        </w:rPr>
        <w:t>.</w:t>
      </w:r>
      <w:r w:rsidR="00C65D2C" w:rsidRPr="000652E3">
        <w:rPr>
          <w:rFonts w:asciiTheme="minorHAnsi" w:hAnsiTheme="minorHAnsi" w:cstheme="minorHAnsi"/>
          <w:color w:val="FF0000"/>
          <w:sz w:val="24"/>
          <w:szCs w:val="24"/>
        </w:rPr>
        <w:t xml:space="preserve"> </w:t>
      </w:r>
    </w:p>
    <w:p w:rsidR="00C65D2C" w:rsidRPr="000652E3" w:rsidRDefault="00C65D2C" w:rsidP="00364336">
      <w:pPr>
        <w:widowControl/>
        <w:spacing w:after="20" w:line="240" w:lineRule="auto"/>
        <w:ind w:left="567" w:firstLine="11"/>
        <w:rPr>
          <w:rFonts w:asciiTheme="minorHAnsi" w:hAnsiTheme="minorHAnsi" w:cstheme="minorHAnsi"/>
          <w:sz w:val="24"/>
          <w:szCs w:val="24"/>
        </w:rPr>
      </w:pPr>
    </w:p>
    <w:p w:rsidR="00C65D2C" w:rsidRPr="000652E3" w:rsidRDefault="00C65D2C" w:rsidP="00364336">
      <w:pPr>
        <w:pStyle w:val="Heading2"/>
        <w:spacing w:after="20"/>
        <w:ind w:left="567"/>
        <w:rPr>
          <w:rFonts w:asciiTheme="minorHAnsi" w:hAnsiTheme="minorHAnsi" w:cstheme="minorHAnsi"/>
          <w:bCs w:val="0"/>
          <w:i w:val="0"/>
          <w:sz w:val="24"/>
          <w:szCs w:val="24"/>
          <w:lang w:val="en-US"/>
        </w:rPr>
      </w:pPr>
      <w:r w:rsidRPr="000652E3">
        <w:rPr>
          <w:rFonts w:asciiTheme="minorHAnsi" w:hAnsiTheme="minorHAnsi" w:cstheme="minorHAnsi"/>
          <w:bCs w:val="0"/>
          <w:i w:val="0"/>
          <w:sz w:val="24"/>
          <w:szCs w:val="24"/>
          <w:lang w:val="en-US"/>
        </w:rPr>
        <w:t>1.7</w:t>
      </w:r>
      <w:r w:rsidRPr="000652E3">
        <w:rPr>
          <w:rFonts w:asciiTheme="minorHAnsi" w:hAnsiTheme="minorHAnsi" w:cstheme="minorHAnsi"/>
          <w:bCs w:val="0"/>
          <w:i w:val="0"/>
          <w:color w:val="006699"/>
          <w:sz w:val="24"/>
          <w:szCs w:val="24"/>
          <w:lang w:val="en-US"/>
        </w:rPr>
        <w:tab/>
      </w:r>
      <w:r w:rsidR="006B11CA" w:rsidRPr="000652E3">
        <w:rPr>
          <w:rFonts w:asciiTheme="minorHAnsi" w:hAnsiTheme="minorHAnsi" w:cstheme="minorHAnsi"/>
          <w:bCs w:val="0"/>
          <w:i w:val="0"/>
          <w:color w:val="auto"/>
          <w:sz w:val="24"/>
          <w:szCs w:val="24"/>
          <w:lang w:val="en-US"/>
        </w:rPr>
        <w:t xml:space="preserve">Supporting </w:t>
      </w:r>
      <w:r w:rsidRPr="000652E3">
        <w:rPr>
          <w:rFonts w:asciiTheme="minorHAnsi" w:hAnsiTheme="minorHAnsi" w:cstheme="minorHAnsi"/>
          <w:bCs w:val="0"/>
          <w:i w:val="0"/>
          <w:color w:val="auto"/>
          <w:sz w:val="24"/>
          <w:szCs w:val="24"/>
          <w:lang w:val="en-US"/>
        </w:rPr>
        <w:t>Evidence</w:t>
      </w:r>
    </w:p>
    <w:p w:rsidR="00A707C3" w:rsidRPr="000652E3" w:rsidRDefault="000D60C4" w:rsidP="00364336">
      <w:pPr>
        <w:widowControl/>
        <w:overflowPunct/>
        <w:spacing w:after="0" w:line="240" w:lineRule="auto"/>
        <w:ind w:left="567"/>
        <w:rPr>
          <w:rFonts w:asciiTheme="minorHAnsi" w:eastAsia="Calibri" w:hAnsiTheme="minorHAnsi" w:cstheme="minorHAnsi"/>
          <w:b/>
          <w:kern w:val="0"/>
          <w:sz w:val="24"/>
          <w:szCs w:val="24"/>
          <w:lang w:val="en-US" w:eastAsia="en-US"/>
        </w:rPr>
      </w:pPr>
      <w:r>
        <w:rPr>
          <w:rFonts w:asciiTheme="minorHAnsi" w:eastAsia="Calibri" w:hAnsiTheme="minorHAnsi" w:cstheme="minorHAnsi"/>
          <w:b/>
          <w:kern w:val="0"/>
          <w:sz w:val="24"/>
          <w:szCs w:val="24"/>
          <w:lang w:val="en-US" w:eastAsia="en-US"/>
        </w:rPr>
        <w:t xml:space="preserve">1.7.1 </w:t>
      </w:r>
      <w:r w:rsidR="00290814" w:rsidRPr="00290814">
        <w:rPr>
          <w:rFonts w:asciiTheme="minorHAnsi" w:eastAsia="Calibri" w:hAnsiTheme="minorHAnsi" w:cstheme="minorHAnsi"/>
          <w:b/>
          <w:kern w:val="0"/>
          <w:sz w:val="24"/>
          <w:szCs w:val="24"/>
          <w:lang w:val="en-US" w:eastAsia="en-US"/>
        </w:rPr>
        <w:t>R</w:t>
      </w:r>
      <w:r w:rsidR="00A707C3" w:rsidRPr="000652E3">
        <w:rPr>
          <w:rFonts w:asciiTheme="minorHAnsi" w:eastAsia="Calibri" w:hAnsiTheme="minorHAnsi" w:cstheme="minorHAnsi"/>
          <w:b/>
          <w:kern w:val="0"/>
          <w:sz w:val="24"/>
          <w:szCs w:val="24"/>
          <w:lang w:val="en-US" w:eastAsia="en-US"/>
        </w:rPr>
        <w:t>elevant Legislation and PPPGs;</w:t>
      </w:r>
    </w:p>
    <w:p w:rsidR="00A707C3" w:rsidRDefault="005311C2" w:rsidP="00364336">
      <w:pPr>
        <w:widowControl/>
        <w:overflowPunct/>
        <w:spacing w:after="0" w:line="240" w:lineRule="auto"/>
        <w:ind w:left="567"/>
        <w:rPr>
          <w:rFonts w:asciiTheme="minorHAnsi" w:eastAsia="Calibri" w:hAnsiTheme="minorHAnsi" w:cstheme="minorHAnsi"/>
          <w:kern w:val="0"/>
          <w:sz w:val="24"/>
          <w:szCs w:val="24"/>
          <w:lang w:val="en-US" w:eastAsia="en-US"/>
        </w:rPr>
      </w:pPr>
      <w:r>
        <w:rPr>
          <w:rFonts w:asciiTheme="minorHAnsi" w:eastAsia="Calibri" w:hAnsiTheme="minorHAnsi" w:cstheme="minorHAnsi"/>
          <w:kern w:val="0"/>
          <w:sz w:val="24"/>
          <w:szCs w:val="24"/>
          <w:lang w:val="en-US" w:eastAsia="en-US"/>
        </w:rPr>
        <w:t>Government of Ireland</w:t>
      </w:r>
      <w:r w:rsidR="00A707C3" w:rsidRPr="000652E3">
        <w:rPr>
          <w:rFonts w:asciiTheme="minorHAnsi" w:eastAsia="Calibri" w:hAnsiTheme="minorHAnsi" w:cstheme="minorHAnsi"/>
          <w:kern w:val="0"/>
          <w:sz w:val="24"/>
          <w:szCs w:val="24"/>
          <w:lang w:val="en-US" w:eastAsia="en-US"/>
        </w:rPr>
        <w:t xml:space="preserve"> (2015) Children First Act</w:t>
      </w:r>
      <w:r w:rsidR="0072089E" w:rsidRPr="000652E3">
        <w:rPr>
          <w:rFonts w:asciiTheme="minorHAnsi" w:eastAsia="Calibri" w:hAnsiTheme="minorHAnsi" w:cstheme="minorHAnsi"/>
          <w:kern w:val="0"/>
          <w:sz w:val="24"/>
          <w:szCs w:val="24"/>
          <w:lang w:val="en-US" w:eastAsia="en-US"/>
        </w:rPr>
        <w:t>.</w:t>
      </w:r>
      <w:hyperlink r:id="rId15" w:history="1">
        <w:r w:rsidRPr="005311C2">
          <w:rPr>
            <w:rStyle w:val="Hyperlink"/>
            <w:rFonts w:asciiTheme="minorHAnsi" w:eastAsia="Calibri" w:hAnsiTheme="minorHAnsi" w:cstheme="minorHAnsi"/>
            <w:kern w:val="0"/>
            <w:sz w:val="24"/>
            <w:szCs w:val="24"/>
            <w:lang w:val="en-US" w:eastAsia="en-US"/>
          </w:rPr>
          <w:t>www.irishstatutebook.ie</w:t>
        </w:r>
      </w:hyperlink>
    </w:p>
    <w:p w:rsidR="00981A0D" w:rsidRDefault="005311C2" w:rsidP="00364336">
      <w:pPr>
        <w:widowControl/>
        <w:overflowPunct/>
        <w:spacing w:after="0" w:line="240" w:lineRule="auto"/>
        <w:ind w:left="567"/>
        <w:rPr>
          <w:rFonts w:asciiTheme="minorHAnsi" w:eastAsia="Calibri" w:hAnsiTheme="minorHAnsi" w:cstheme="minorHAnsi"/>
          <w:kern w:val="0"/>
          <w:sz w:val="24"/>
          <w:szCs w:val="24"/>
          <w:lang w:eastAsia="en-US"/>
        </w:rPr>
      </w:pPr>
      <w:r>
        <w:rPr>
          <w:rFonts w:asciiTheme="minorHAnsi" w:eastAsia="Calibri" w:hAnsiTheme="minorHAnsi" w:cstheme="minorHAnsi"/>
          <w:kern w:val="0"/>
          <w:sz w:val="24"/>
          <w:szCs w:val="24"/>
          <w:lang w:eastAsia="en-US"/>
        </w:rPr>
        <w:t xml:space="preserve">Government of Ireland </w:t>
      </w:r>
      <w:r w:rsidR="00A70E76">
        <w:rPr>
          <w:rFonts w:asciiTheme="minorHAnsi" w:eastAsia="Calibri" w:hAnsiTheme="minorHAnsi" w:cstheme="minorHAnsi"/>
          <w:kern w:val="0"/>
          <w:sz w:val="24"/>
          <w:szCs w:val="24"/>
          <w:lang w:eastAsia="en-US"/>
        </w:rPr>
        <w:t xml:space="preserve"> (1970) Health Care Act.</w:t>
      </w:r>
      <w:r w:rsidRPr="005311C2">
        <w:t xml:space="preserve"> </w:t>
      </w:r>
      <w:hyperlink r:id="rId16" w:history="1">
        <w:r w:rsidRPr="005311C2">
          <w:rPr>
            <w:rStyle w:val="Hyperlink"/>
            <w:rFonts w:asciiTheme="minorHAnsi" w:eastAsia="Calibri" w:hAnsiTheme="minorHAnsi" w:cstheme="minorHAnsi"/>
            <w:kern w:val="0"/>
            <w:sz w:val="24"/>
            <w:szCs w:val="24"/>
            <w:lang w:eastAsia="en-US"/>
          </w:rPr>
          <w:t>www.irishstatutebook.ie</w:t>
        </w:r>
      </w:hyperlink>
    </w:p>
    <w:p w:rsidR="00C06795" w:rsidRDefault="00C06795" w:rsidP="00364336">
      <w:pPr>
        <w:spacing w:after="0" w:line="240" w:lineRule="auto"/>
        <w:ind w:left="567"/>
        <w:rPr>
          <w:rFonts w:asciiTheme="minorHAnsi" w:hAnsiTheme="minorHAnsi" w:cstheme="minorHAnsi"/>
          <w:bCs/>
          <w:color w:val="auto"/>
          <w:sz w:val="24"/>
          <w:szCs w:val="24"/>
        </w:rPr>
      </w:pPr>
      <w:r w:rsidRPr="000652E3">
        <w:rPr>
          <w:rFonts w:asciiTheme="minorHAnsi" w:hAnsiTheme="minorHAnsi" w:cstheme="minorHAnsi"/>
          <w:color w:val="auto"/>
          <w:kern w:val="0"/>
          <w:sz w:val="24"/>
          <w:szCs w:val="24"/>
        </w:rPr>
        <w:t>G</w:t>
      </w:r>
      <w:r>
        <w:rPr>
          <w:rFonts w:asciiTheme="minorHAnsi" w:hAnsiTheme="minorHAnsi" w:cstheme="minorHAnsi"/>
          <w:color w:val="auto"/>
          <w:kern w:val="0"/>
          <w:sz w:val="24"/>
          <w:szCs w:val="24"/>
        </w:rPr>
        <w:t xml:space="preserve">eneral </w:t>
      </w:r>
      <w:r w:rsidRPr="000652E3">
        <w:rPr>
          <w:rFonts w:asciiTheme="minorHAnsi" w:hAnsiTheme="minorHAnsi" w:cstheme="minorHAnsi"/>
          <w:color w:val="auto"/>
          <w:kern w:val="0"/>
          <w:sz w:val="24"/>
          <w:szCs w:val="24"/>
        </w:rPr>
        <w:t>D</w:t>
      </w:r>
      <w:r>
        <w:rPr>
          <w:rFonts w:asciiTheme="minorHAnsi" w:hAnsiTheme="minorHAnsi" w:cstheme="minorHAnsi"/>
          <w:color w:val="auto"/>
          <w:kern w:val="0"/>
          <w:sz w:val="24"/>
          <w:szCs w:val="24"/>
        </w:rPr>
        <w:t xml:space="preserve">ata </w:t>
      </w:r>
      <w:r w:rsidRPr="000652E3">
        <w:rPr>
          <w:rFonts w:asciiTheme="minorHAnsi" w:hAnsiTheme="minorHAnsi" w:cstheme="minorHAnsi"/>
          <w:color w:val="auto"/>
          <w:kern w:val="0"/>
          <w:sz w:val="24"/>
          <w:szCs w:val="24"/>
        </w:rPr>
        <w:t>P</w:t>
      </w:r>
      <w:r>
        <w:rPr>
          <w:rFonts w:asciiTheme="minorHAnsi" w:hAnsiTheme="minorHAnsi" w:cstheme="minorHAnsi"/>
          <w:color w:val="auto"/>
          <w:kern w:val="0"/>
          <w:sz w:val="24"/>
          <w:szCs w:val="24"/>
        </w:rPr>
        <w:t xml:space="preserve">rotection </w:t>
      </w:r>
      <w:r w:rsidRPr="000652E3">
        <w:rPr>
          <w:rFonts w:asciiTheme="minorHAnsi" w:hAnsiTheme="minorHAnsi" w:cstheme="minorHAnsi"/>
          <w:color w:val="auto"/>
          <w:kern w:val="0"/>
          <w:sz w:val="24"/>
          <w:szCs w:val="24"/>
        </w:rPr>
        <w:t>R</w:t>
      </w:r>
      <w:r>
        <w:rPr>
          <w:rFonts w:asciiTheme="minorHAnsi" w:hAnsiTheme="minorHAnsi" w:cstheme="minorHAnsi"/>
          <w:color w:val="auto"/>
          <w:kern w:val="0"/>
          <w:sz w:val="24"/>
          <w:szCs w:val="24"/>
        </w:rPr>
        <w:t>egulation</w:t>
      </w:r>
      <w:r w:rsidRPr="000652E3">
        <w:rPr>
          <w:rFonts w:asciiTheme="minorHAnsi" w:hAnsiTheme="minorHAnsi" w:cstheme="minorHAnsi"/>
          <w:color w:val="auto"/>
          <w:kern w:val="0"/>
          <w:sz w:val="24"/>
          <w:szCs w:val="24"/>
        </w:rPr>
        <w:t xml:space="preserve"> (201</w:t>
      </w:r>
      <w:r w:rsidR="00E520F6">
        <w:rPr>
          <w:rFonts w:asciiTheme="minorHAnsi" w:hAnsiTheme="minorHAnsi" w:cstheme="minorHAnsi"/>
          <w:color w:val="auto"/>
          <w:kern w:val="0"/>
          <w:sz w:val="24"/>
          <w:szCs w:val="24"/>
        </w:rPr>
        <w:t>6</w:t>
      </w:r>
      <w:r w:rsidRPr="000652E3">
        <w:rPr>
          <w:rFonts w:asciiTheme="minorHAnsi" w:hAnsiTheme="minorHAnsi" w:cstheme="minorHAnsi"/>
          <w:color w:val="auto"/>
          <w:kern w:val="0"/>
          <w:sz w:val="24"/>
          <w:szCs w:val="24"/>
        </w:rPr>
        <w:t>)</w:t>
      </w:r>
      <w:r w:rsidRPr="000652E3">
        <w:rPr>
          <w:rFonts w:asciiTheme="minorHAnsi" w:hAnsiTheme="minorHAnsi" w:cstheme="minorHAnsi"/>
          <w:color w:val="auto"/>
          <w:sz w:val="24"/>
          <w:szCs w:val="24"/>
        </w:rPr>
        <w:t xml:space="preserve"> </w:t>
      </w:r>
      <w:r w:rsidRPr="000652E3">
        <w:rPr>
          <w:rFonts w:asciiTheme="minorHAnsi" w:hAnsiTheme="minorHAnsi" w:cstheme="minorHAnsi"/>
          <w:bCs/>
          <w:color w:val="auto"/>
          <w:sz w:val="24"/>
          <w:szCs w:val="24"/>
        </w:rPr>
        <w:t>European Commission.</w:t>
      </w:r>
    </w:p>
    <w:p w:rsidR="00A70E76" w:rsidRPr="00C948A4" w:rsidRDefault="00A70E76" w:rsidP="00364336">
      <w:pPr>
        <w:spacing w:after="0" w:line="240" w:lineRule="auto"/>
        <w:ind w:left="567"/>
        <w:rPr>
          <w:rStyle w:val="Hyperlink"/>
          <w:rFonts w:asciiTheme="minorHAnsi" w:hAnsiTheme="minorHAnsi" w:cstheme="minorHAnsi"/>
          <w:b/>
          <w:color w:val="auto"/>
          <w:sz w:val="24"/>
          <w:szCs w:val="24"/>
          <w:u w:val="none"/>
        </w:rPr>
      </w:pPr>
      <w:r w:rsidRPr="00C948A4">
        <w:rPr>
          <w:rStyle w:val="Hyperlink"/>
          <w:rFonts w:asciiTheme="minorHAnsi" w:hAnsiTheme="minorHAnsi" w:cstheme="minorHAnsi"/>
          <w:color w:val="auto"/>
          <w:sz w:val="24"/>
          <w:szCs w:val="24"/>
          <w:u w:val="none"/>
        </w:rPr>
        <w:t>Health Information and Quality Authority (2012) National Standards for Safer Better Healthcare</w:t>
      </w:r>
      <w:r>
        <w:rPr>
          <w:rStyle w:val="Hyperlink"/>
          <w:rFonts w:asciiTheme="minorHAnsi" w:hAnsiTheme="minorHAnsi" w:cstheme="minorHAnsi"/>
          <w:color w:val="auto"/>
          <w:sz w:val="24"/>
          <w:szCs w:val="24"/>
          <w:u w:val="none"/>
        </w:rPr>
        <w:t>.</w:t>
      </w:r>
    </w:p>
    <w:p w:rsidR="00A70E76" w:rsidRDefault="00A70E76" w:rsidP="00364336">
      <w:pPr>
        <w:spacing w:after="0" w:line="240" w:lineRule="auto"/>
        <w:ind w:left="567"/>
        <w:rPr>
          <w:rFonts w:asciiTheme="minorHAnsi" w:hAnsiTheme="minorHAnsi" w:cstheme="minorHAnsi"/>
          <w:color w:val="auto"/>
          <w:sz w:val="24"/>
          <w:szCs w:val="24"/>
          <w:lang w:val="en-US"/>
        </w:rPr>
      </w:pPr>
      <w:r w:rsidRPr="00C948A4">
        <w:rPr>
          <w:rStyle w:val="Hyperlink"/>
          <w:rFonts w:asciiTheme="minorHAnsi" w:hAnsiTheme="minorHAnsi" w:cstheme="minorHAnsi"/>
          <w:color w:val="auto"/>
          <w:sz w:val="24"/>
          <w:szCs w:val="24"/>
          <w:u w:val="none"/>
        </w:rPr>
        <w:t>Health Information and Quality Authority</w:t>
      </w:r>
      <w:r w:rsidRPr="00C948A4">
        <w:rPr>
          <w:rFonts w:asciiTheme="minorHAnsi" w:hAnsiTheme="minorHAnsi" w:cstheme="minorHAnsi"/>
          <w:color w:val="auto"/>
          <w:sz w:val="24"/>
          <w:szCs w:val="24"/>
          <w:lang w:val="en-US"/>
        </w:rPr>
        <w:t xml:space="preserve"> (2015) Guidance for Providers of Health and Social Care Services: Communicating in Plain English</w:t>
      </w:r>
      <w:r>
        <w:rPr>
          <w:rFonts w:asciiTheme="minorHAnsi" w:hAnsiTheme="minorHAnsi" w:cstheme="minorHAnsi"/>
          <w:color w:val="auto"/>
          <w:sz w:val="24"/>
          <w:szCs w:val="24"/>
          <w:lang w:val="en-US"/>
        </w:rPr>
        <w:t>.</w:t>
      </w:r>
    </w:p>
    <w:p w:rsidR="0008598C" w:rsidRDefault="00CA4DAA" w:rsidP="00364336">
      <w:pPr>
        <w:spacing w:after="0" w:line="240" w:lineRule="auto"/>
        <w:ind w:left="567"/>
        <w:rPr>
          <w:rStyle w:val="Hyperlink"/>
          <w:rFonts w:asciiTheme="minorHAnsi" w:hAnsiTheme="minorHAnsi" w:cstheme="minorHAnsi"/>
          <w:sz w:val="24"/>
          <w:szCs w:val="24"/>
        </w:rPr>
      </w:pPr>
      <w:hyperlink r:id="rId17" w:history="1">
        <w:r w:rsidR="0008598C" w:rsidRPr="000652E3">
          <w:rPr>
            <w:rStyle w:val="Hyperlink"/>
            <w:rFonts w:asciiTheme="minorHAnsi" w:hAnsiTheme="minorHAnsi" w:cstheme="minorHAnsi"/>
            <w:sz w:val="24"/>
            <w:szCs w:val="24"/>
          </w:rPr>
          <w:t>https://www.</w:t>
        </w:r>
        <w:r w:rsidR="00591758">
          <w:rPr>
            <w:rStyle w:val="Hyperlink"/>
            <w:rFonts w:asciiTheme="minorHAnsi" w:hAnsiTheme="minorHAnsi" w:cstheme="minorHAnsi"/>
            <w:sz w:val="24"/>
            <w:szCs w:val="24"/>
          </w:rPr>
          <w:t>Tusla</w:t>
        </w:r>
        <w:r w:rsidR="0008598C" w:rsidRPr="000652E3">
          <w:rPr>
            <w:rStyle w:val="Hyperlink"/>
            <w:rFonts w:asciiTheme="minorHAnsi" w:hAnsiTheme="minorHAnsi" w:cstheme="minorHAnsi"/>
            <w:sz w:val="24"/>
            <w:szCs w:val="24"/>
          </w:rPr>
          <w:t>.ie/services/family-community-support/prevention-partnership-and-family-support-programme/meitheal-national-practice-model/</w:t>
        </w:r>
      </w:hyperlink>
    </w:p>
    <w:p w:rsidR="007E4D71" w:rsidRPr="000652E3" w:rsidRDefault="007E4D71" w:rsidP="00364336">
      <w:pPr>
        <w:widowControl/>
        <w:overflowPunct/>
        <w:spacing w:after="0" w:line="240" w:lineRule="auto"/>
        <w:ind w:left="567"/>
        <w:rPr>
          <w:rFonts w:asciiTheme="minorHAnsi" w:hAnsiTheme="minorHAnsi" w:cstheme="minorHAnsi"/>
          <w:i/>
          <w:iCs/>
          <w:kern w:val="0"/>
          <w:sz w:val="24"/>
          <w:szCs w:val="24"/>
        </w:rPr>
      </w:pPr>
      <w:r w:rsidRPr="000652E3">
        <w:rPr>
          <w:rFonts w:asciiTheme="minorHAnsi" w:hAnsiTheme="minorHAnsi" w:cstheme="minorHAnsi"/>
          <w:kern w:val="0"/>
          <w:sz w:val="24"/>
          <w:szCs w:val="24"/>
        </w:rPr>
        <w:lastRenderedPageBreak/>
        <w:t>Nursing and Midwifery Board of Ireland (20</w:t>
      </w:r>
      <w:r w:rsidR="007F2111">
        <w:rPr>
          <w:rFonts w:asciiTheme="minorHAnsi" w:hAnsiTheme="minorHAnsi" w:cstheme="minorHAnsi"/>
          <w:kern w:val="0"/>
          <w:sz w:val="24"/>
          <w:szCs w:val="24"/>
        </w:rPr>
        <w:t>21</w:t>
      </w:r>
      <w:r w:rsidRPr="000652E3">
        <w:rPr>
          <w:rFonts w:asciiTheme="minorHAnsi" w:hAnsiTheme="minorHAnsi" w:cstheme="minorHAnsi"/>
          <w:kern w:val="0"/>
          <w:sz w:val="24"/>
          <w:szCs w:val="24"/>
        </w:rPr>
        <w:t xml:space="preserve">) </w:t>
      </w:r>
      <w:r w:rsidRPr="000652E3">
        <w:rPr>
          <w:rFonts w:asciiTheme="minorHAnsi" w:hAnsiTheme="minorHAnsi" w:cstheme="minorHAnsi"/>
          <w:i/>
          <w:iCs/>
          <w:kern w:val="0"/>
          <w:sz w:val="24"/>
          <w:szCs w:val="24"/>
        </w:rPr>
        <w:t xml:space="preserve">Code of Professional Conduct and Ethics for Registered Nurses and Registered Midwives. </w:t>
      </w:r>
    </w:p>
    <w:p w:rsidR="00C06795" w:rsidRPr="000652E3" w:rsidRDefault="00C06795" w:rsidP="00364336">
      <w:pPr>
        <w:widowControl/>
        <w:overflowPunct/>
        <w:spacing w:after="0" w:line="240" w:lineRule="auto"/>
        <w:ind w:left="567"/>
        <w:rPr>
          <w:rFonts w:asciiTheme="minorHAnsi" w:hAnsiTheme="minorHAnsi" w:cstheme="minorHAnsi"/>
          <w:kern w:val="0"/>
          <w:sz w:val="24"/>
          <w:szCs w:val="24"/>
        </w:rPr>
      </w:pPr>
      <w:r w:rsidRPr="000652E3">
        <w:rPr>
          <w:rFonts w:asciiTheme="minorHAnsi" w:hAnsiTheme="minorHAnsi" w:cstheme="minorHAnsi"/>
          <w:kern w:val="0"/>
          <w:sz w:val="24"/>
          <w:szCs w:val="24"/>
        </w:rPr>
        <w:t xml:space="preserve">Nursing and Midwifery Board of Ireland (2015) </w:t>
      </w:r>
      <w:r w:rsidRPr="000652E3">
        <w:rPr>
          <w:rFonts w:asciiTheme="minorHAnsi" w:hAnsiTheme="minorHAnsi" w:cstheme="minorHAnsi"/>
          <w:i/>
          <w:iCs/>
          <w:kern w:val="0"/>
          <w:sz w:val="24"/>
          <w:szCs w:val="24"/>
        </w:rPr>
        <w:t xml:space="preserve">Recording Clinical Practice Professional Guidance. </w:t>
      </w:r>
    </w:p>
    <w:p w:rsidR="00C06795" w:rsidRPr="000652E3" w:rsidRDefault="00C06795" w:rsidP="00364336">
      <w:pPr>
        <w:widowControl/>
        <w:overflowPunct/>
        <w:spacing w:after="0" w:line="240" w:lineRule="auto"/>
        <w:ind w:left="567"/>
        <w:rPr>
          <w:rFonts w:asciiTheme="minorHAnsi" w:hAnsiTheme="minorHAnsi" w:cstheme="minorHAnsi"/>
          <w:kern w:val="0"/>
          <w:sz w:val="24"/>
          <w:szCs w:val="24"/>
        </w:rPr>
      </w:pPr>
      <w:r w:rsidRPr="000652E3">
        <w:rPr>
          <w:rFonts w:asciiTheme="minorHAnsi" w:hAnsiTheme="minorHAnsi" w:cstheme="minorHAnsi"/>
          <w:kern w:val="0"/>
          <w:sz w:val="24"/>
          <w:szCs w:val="24"/>
        </w:rPr>
        <w:t xml:space="preserve">Nursing and Midwifery Board of Ireland (2015) </w:t>
      </w:r>
      <w:r w:rsidRPr="000652E3">
        <w:rPr>
          <w:rFonts w:asciiTheme="minorHAnsi" w:hAnsiTheme="minorHAnsi" w:cstheme="minorHAnsi"/>
          <w:i/>
          <w:kern w:val="0"/>
          <w:sz w:val="24"/>
          <w:szCs w:val="24"/>
        </w:rPr>
        <w:t>Scope of Nursing and Midwifery Practice Framework.</w:t>
      </w:r>
      <w:r w:rsidRPr="000652E3">
        <w:rPr>
          <w:rFonts w:asciiTheme="minorHAnsi" w:hAnsiTheme="minorHAnsi" w:cstheme="minorHAnsi"/>
          <w:kern w:val="0"/>
          <w:sz w:val="24"/>
          <w:szCs w:val="24"/>
        </w:rPr>
        <w:t xml:space="preserve"> </w:t>
      </w:r>
    </w:p>
    <w:p w:rsidR="00C06795" w:rsidRPr="000652E3" w:rsidRDefault="00C06795" w:rsidP="00364336">
      <w:pPr>
        <w:widowControl/>
        <w:overflowPunct/>
        <w:spacing w:after="0" w:line="240" w:lineRule="auto"/>
        <w:ind w:left="567" w:firstLine="15"/>
        <w:rPr>
          <w:rFonts w:asciiTheme="minorHAnsi" w:hAnsiTheme="minorHAnsi" w:cstheme="minorHAnsi"/>
          <w:iCs/>
          <w:kern w:val="0"/>
          <w:sz w:val="24"/>
          <w:szCs w:val="24"/>
        </w:rPr>
      </w:pPr>
    </w:p>
    <w:p w:rsidR="000D60C4" w:rsidRDefault="000D60C4" w:rsidP="00364336">
      <w:pPr>
        <w:spacing w:line="240" w:lineRule="auto"/>
        <w:ind w:left="567"/>
        <w:rPr>
          <w:rStyle w:val="Hyperlink"/>
          <w:rFonts w:asciiTheme="minorHAnsi" w:hAnsiTheme="minorHAnsi" w:cstheme="minorHAnsi"/>
          <w:b/>
          <w:color w:val="auto"/>
          <w:sz w:val="24"/>
          <w:szCs w:val="24"/>
          <w:u w:val="none"/>
        </w:rPr>
      </w:pPr>
      <w:r w:rsidRPr="00C948A4">
        <w:rPr>
          <w:rStyle w:val="Hyperlink"/>
          <w:rFonts w:asciiTheme="minorHAnsi" w:hAnsiTheme="minorHAnsi" w:cstheme="minorHAnsi"/>
          <w:b/>
          <w:color w:val="auto"/>
          <w:sz w:val="24"/>
          <w:szCs w:val="24"/>
          <w:u w:val="none"/>
        </w:rPr>
        <w:t>1.7.2 List the PPPGs that are being replaced by this PPPG</w:t>
      </w:r>
    </w:p>
    <w:p w:rsidR="008F2D7C" w:rsidRPr="008F2D7C" w:rsidRDefault="008F2D7C" w:rsidP="00364336">
      <w:pPr>
        <w:spacing w:line="240" w:lineRule="auto"/>
        <w:ind w:left="567"/>
        <w:rPr>
          <w:rStyle w:val="Hyperlink"/>
          <w:rFonts w:asciiTheme="minorHAnsi" w:hAnsiTheme="minorHAnsi" w:cstheme="minorHAnsi"/>
          <w:color w:val="auto"/>
          <w:sz w:val="24"/>
          <w:szCs w:val="24"/>
          <w:u w:val="none"/>
        </w:rPr>
      </w:pPr>
      <w:r w:rsidRPr="008F2D7C">
        <w:rPr>
          <w:rStyle w:val="Hyperlink"/>
          <w:rFonts w:asciiTheme="minorHAnsi" w:hAnsiTheme="minorHAnsi" w:cstheme="minorHAnsi"/>
          <w:color w:val="auto"/>
          <w:sz w:val="24"/>
          <w:szCs w:val="24"/>
          <w:u w:val="none"/>
        </w:rPr>
        <w:t>This is the first national procedure regarding the safe transfer of child health records in the PHN service.</w:t>
      </w:r>
    </w:p>
    <w:p w:rsidR="000D60C4" w:rsidRPr="00C948A4" w:rsidRDefault="000D60C4" w:rsidP="00364336">
      <w:pPr>
        <w:spacing w:line="240" w:lineRule="auto"/>
        <w:ind w:left="567"/>
        <w:rPr>
          <w:rStyle w:val="Hyperlink"/>
          <w:rFonts w:asciiTheme="minorHAnsi" w:hAnsiTheme="minorHAnsi" w:cstheme="minorHAnsi"/>
          <w:color w:val="auto"/>
          <w:sz w:val="24"/>
          <w:szCs w:val="24"/>
          <w:u w:val="none"/>
        </w:rPr>
      </w:pPr>
      <w:r w:rsidRPr="00C948A4">
        <w:rPr>
          <w:color w:val="auto"/>
          <w:sz w:val="24"/>
          <w:szCs w:val="24"/>
          <w:lang w:val="en-US"/>
        </w:rPr>
        <w:t>Existing local CHO procedures on transferring child health records informed the development of this procedure. This national procedure replaces any previously developed local procedures</w:t>
      </w:r>
      <w:r w:rsidR="00A70E76">
        <w:rPr>
          <w:color w:val="auto"/>
          <w:sz w:val="24"/>
          <w:szCs w:val="24"/>
          <w:lang w:val="en-US"/>
        </w:rPr>
        <w:t>.</w:t>
      </w:r>
    </w:p>
    <w:p w:rsidR="000D60C4" w:rsidRPr="00C948A4" w:rsidRDefault="000D60C4" w:rsidP="00364336">
      <w:pPr>
        <w:spacing w:line="240" w:lineRule="auto"/>
        <w:ind w:left="567"/>
        <w:rPr>
          <w:rStyle w:val="Hyperlink"/>
          <w:rFonts w:asciiTheme="minorHAnsi" w:hAnsiTheme="minorHAnsi" w:cstheme="minorHAnsi"/>
          <w:b/>
          <w:color w:val="auto"/>
          <w:sz w:val="24"/>
          <w:szCs w:val="24"/>
          <w:u w:val="none"/>
        </w:rPr>
      </w:pPr>
      <w:r w:rsidRPr="00C948A4">
        <w:rPr>
          <w:rStyle w:val="Hyperlink"/>
          <w:rFonts w:asciiTheme="minorHAnsi" w:hAnsiTheme="minorHAnsi" w:cstheme="minorHAnsi"/>
          <w:b/>
          <w:color w:val="auto"/>
          <w:sz w:val="24"/>
          <w:szCs w:val="24"/>
          <w:u w:val="none"/>
        </w:rPr>
        <w:t>1.7.3 List related PPPGs</w:t>
      </w:r>
    </w:p>
    <w:p w:rsidR="000D60C4" w:rsidRPr="00C948A4" w:rsidRDefault="000D60C4" w:rsidP="00364336">
      <w:pPr>
        <w:spacing w:after="0" w:line="240" w:lineRule="auto"/>
        <w:ind w:left="567"/>
        <w:rPr>
          <w:rStyle w:val="Hyperlink"/>
          <w:rFonts w:asciiTheme="minorHAnsi" w:hAnsiTheme="minorHAnsi" w:cstheme="minorHAnsi"/>
          <w:b/>
          <w:color w:val="auto"/>
          <w:sz w:val="24"/>
          <w:szCs w:val="24"/>
          <w:u w:val="none"/>
        </w:rPr>
      </w:pPr>
      <w:r w:rsidRPr="00C948A4">
        <w:rPr>
          <w:rFonts w:asciiTheme="minorHAnsi" w:hAnsiTheme="minorHAnsi" w:cstheme="minorHAnsi"/>
          <w:color w:val="auto"/>
          <w:kern w:val="0"/>
          <w:sz w:val="24"/>
          <w:szCs w:val="24"/>
        </w:rPr>
        <w:t>Health Services Executive</w:t>
      </w:r>
      <w:r w:rsidRPr="00C948A4">
        <w:rPr>
          <w:rFonts w:asciiTheme="minorHAnsi" w:hAnsiTheme="minorHAnsi" w:cstheme="minorHAnsi"/>
          <w:color w:val="auto"/>
          <w:sz w:val="24"/>
          <w:szCs w:val="24"/>
        </w:rPr>
        <w:t xml:space="preserve"> (2011) Standards and Recommended Practices for Healthcare Records Management</w:t>
      </w:r>
      <w:r w:rsidR="00A70E76">
        <w:rPr>
          <w:rFonts w:asciiTheme="minorHAnsi" w:hAnsiTheme="minorHAnsi" w:cstheme="minorHAnsi"/>
          <w:color w:val="auto"/>
          <w:sz w:val="24"/>
          <w:szCs w:val="24"/>
        </w:rPr>
        <w:t>.</w:t>
      </w:r>
    </w:p>
    <w:p w:rsidR="00A70E76" w:rsidRPr="00C948A4" w:rsidRDefault="00A70E76" w:rsidP="00364336">
      <w:pPr>
        <w:spacing w:after="0" w:line="240" w:lineRule="auto"/>
        <w:ind w:left="567"/>
        <w:rPr>
          <w:rFonts w:asciiTheme="minorHAnsi" w:hAnsiTheme="minorHAnsi" w:cstheme="minorHAnsi"/>
          <w:b/>
          <w:color w:val="auto"/>
          <w:sz w:val="24"/>
          <w:szCs w:val="24"/>
        </w:rPr>
      </w:pPr>
      <w:r w:rsidRPr="00C948A4">
        <w:rPr>
          <w:rFonts w:asciiTheme="minorHAnsi" w:hAnsiTheme="minorHAnsi" w:cstheme="minorHAnsi"/>
          <w:color w:val="auto"/>
          <w:kern w:val="0"/>
          <w:sz w:val="24"/>
          <w:szCs w:val="24"/>
        </w:rPr>
        <w:t>Health Services Executive</w:t>
      </w:r>
      <w:r w:rsidRPr="00C948A4">
        <w:rPr>
          <w:rFonts w:asciiTheme="minorHAnsi" w:hAnsiTheme="minorHAnsi" w:cstheme="minorHAnsi"/>
          <w:iCs/>
          <w:color w:val="auto"/>
          <w:kern w:val="0"/>
          <w:sz w:val="24"/>
          <w:szCs w:val="24"/>
        </w:rPr>
        <w:t xml:space="preserve"> (2013) Record Retention Periods: Health Service Policy</w:t>
      </w:r>
      <w:r>
        <w:rPr>
          <w:rFonts w:asciiTheme="minorHAnsi" w:hAnsiTheme="minorHAnsi" w:cstheme="minorHAnsi"/>
          <w:iCs/>
          <w:color w:val="auto"/>
          <w:kern w:val="0"/>
          <w:sz w:val="24"/>
          <w:szCs w:val="24"/>
        </w:rPr>
        <w:t>.</w:t>
      </w:r>
      <w:r w:rsidRPr="00C948A4">
        <w:rPr>
          <w:rFonts w:asciiTheme="minorHAnsi" w:hAnsiTheme="minorHAnsi" w:cstheme="minorHAnsi"/>
          <w:b/>
          <w:color w:val="auto"/>
          <w:sz w:val="24"/>
          <w:szCs w:val="24"/>
        </w:rPr>
        <w:t xml:space="preserve"> </w:t>
      </w:r>
    </w:p>
    <w:p w:rsidR="00A70E76" w:rsidRDefault="00A70E76" w:rsidP="00364336">
      <w:pPr>
        <w:widowControl/>
        <w:spacing w:after="0" w:line="240" w:lineRule="auto"/>
        <w:ind w:left="567"/>
        <w:rPr>
          <w:rFonts w:asciiTheme="minorHAnsi" w:hAnsiTheme="minorHAnsi" w:cstheme="minorHAnsi"/>
          <w:bCs/>
          <w:sz w:val="24"/>
          <w:szCs w:val="24"/>
        </w:rPr>
      </w:pPr>
      <w:r w:rsidRPr="00C948A4">
        <w:rPr>
          <w:rFonts w:asciiTheme="minorHAnsi" w:hAnsiTheme="minorHAnsi" w:cstheme="minorHAnsi"/>
          <w:color w:val="auto"/>
          <w:kern w:val="0"/>
          <w:sz w:val="24"/>
          <w:szCs w:val="24"/>
        </w:rPr>
        <w:t>Health Services Executive</w:t>
      </w:r>
      <w:r w:rsidRPr="00C948A4">
        <w:rPr>
          <w:rFonts w:asciiTheme="minorHAnsi" w:hAnsiTheme="minorHAnsi" w:cstheme="minorHAnsi"/>
          <w:bCs/>
          <w:color w:val="auto"/>
          <w:sz w:val="24"/>
          <w:szCs w:val="24"/>
        </w:rPr>
        <w:t xml:space="preserve"> (20</w:t>
      </w:r>
      <w:r>
        <w:rPr>
          <w:rFonts w:asciiTheme="minorHAnsi" w:hAnsiTheme="minorHAnsi" w:cstheme="minorHAnsi"/>
          <w:bCs/>
          <w:sz w:val="24"/>
          <w:szCs w:val="24"/>
        </w:rPr>
        <w:t>19</w:t>
      </w:r>
      <w:r w:rsidR="007708CF">
        <w:rPr>
          <w:rFonts w:asciiTheme="minorHAnsi" w:hAnsiTheme="minorHAnsi" w:cstheme="minorHAnsi"/>
          <w:bCs/>
          <w:sz w:val="24"/>
          <w:szCs w:val="24"/>
        </w:rPr>
        <w:t>a</w:t>
      </w:r>
      <w:r>
        <w:rPr>
          <w:rFonts w:asciiTheme="minorHAnsi" w:hAnsiTheme="minorHAnsi" w:cstheme="minorHAnsi"/>
          <w:bCs/>
          <w:sz w:val="24"/>
          <w:szCs w:val="24"/>
        </w:rPr>
        <w:t>) C</w:t>
      </w:r>
      <w:r w:rsidRPr="008269C6">
        <w:rPr>
          <w:rFonts w:asciiTheme="minorHAnsi" w:hAnsiTheme="minorHAnsi" w:cstheme="minorHAnsi"/>
          <w:bCs/>
          <w:sz w:val="24"/>
          <w:szCs w:val="24"/>
        </w:rPr>
        <w:t xml:space="preserve">hild </w:t>
      </w:r>
      <w:r>
        <w:rPr>
          <w:rFonts w:asciiTheme="minorHAnsi" w:hAnsiTheme="minorHAnsi" w:cstheme="minorHAnsi"/>
          <w:bCs/>
          <w:sz w:val="24"/>
          <w:szCs w:val="24"/>
        </w:rPr>
        <w:t>P</w:t>
      </w:r>
      <w:r w:rsidRPr="008269C6">
        <w:rPr>
          <w:rFonts w:asciiTheme="minorHAnsi" w:hAnsiTheme="minorHAnsi" w:cstheme="minorHAnsi"/>
          <w:bCs/>
          <w:sz w:val="24"/>
          <w:szCs w:val="24"/>
        </w:rPr>
        <w:t xml:space="preserve">rotection and </w:t>
      </w:r>
      <w:r>
        <w:rPr>
          <w:rFonts w:asciiTheme="minorHAnsi" w:hAnsiTheme="minorHAnsi" w:cstheme="minorHAnsi"/>
          <w:bCs/>
          <w:sz w:val="24"/>
          <w:szCs w:val="24"/>
        </w:rPr>
        <w:t>W</w:t>
      </w:r>
      <w:r w:rsidRPr="008269C6">
        <w:rPr>
          <w:rFonts w:asciiTheme="minorHAnsi" w:hAnsiTheme="minorHAnsi" w:cstheme="minorHAnsi"/>
          <w:bCs/>
          <w:sz w:val="24"/>
          <w:szCs w:val="24"/>
        </w:rPr>
        <w:t xml:space="preserve">elfare </w:t>
      </w:r>
      <w:r>
        <w:rPr>
          <w:rFonts w:asciiTheme="minorHAnsi" w:hAnsiTheme="minorHAnsi" w:cstheme="minorHAnsi"/>
          <w:bCs/>
          <w:sz w:val="24"/>
          <w:szCs w:val="24"/>
        </w:rPr>
        <w:t>P</w:t>
      </w:r>
      <w:r w:rsidRPr="008269C6">
        <w:rPr>
          <w:rFonts w:asciiTheme="minorHAnsi" w:hAnsiTheme="minorHAnsi" w:cstheme="minorHAnsi"/>
          <w:bCs/>
          <w:sz w:val="24"/>
          <w:szCs w:val="24"/>
        </w:rPr>
        <w:t>olicy</w:t>
      </w:r>
      <w:r>
        <w:rPr>
          <w:rFonts w:asciiTheme="minorHAnsi" w:hAnsiTheme="minorHAnsi" w:cstheme="minorHAnsi"/>
          <w:bCs/>
          <w:sz w:val="24"/>
          <w:szCs w:val="24"/>
        </w:rPr>
        <w:t>.</w:t>
      </w:r>
      <w:r w:rsidRPr="008269C6">
        <w:rPr>
          <w:rFonts w:asciiTheme="minorHAnsi" w:hAnsiTheme="minorHAnsi" w:cstheme="minorHAnsi"/>
          <w:bCs/>
          <w:sz w:val="24"/>
          <w:szCs w:val="24"/>
        </w:rPr>
        <w:t xml:space="preserve"> </w:t>
      </w:r>
    </w:p>
    <w:p w:rsidR="00A70E76" w:rsidRPr="00C948A4" w:rsidRDefault="00A70E76" w:rsidP="00364336">
      <w:pPr>
        <w:spacing w:after="0" w:line="240" w:lineRule="auto"/>
        <w:ind w:left="567"/>
        <w:rPr>
          <w:rFonts w:asciiTheme="minorHAnsi" w:hAnsiTheme="minorHAnsi" w:cstheme="minorHAnsi"/>
          <w:color w:val="auto"/>
          <w:sz w:val="24"/>
          <w:szCs w:val="24"/>
        </w:rPr>
      </w:pPr>
      <w:r w:rsidRPr="00C948A4">
        <w:rPr>
          <w:rFonts w:asciiTheme="minorHAnsi" w:hAnsiTheme="minorHAnsi" w:cstheme="minorHAnsi"/>
          <w:color w:val="auto"/>
          <w:sz w:val="24"/>
          <w:szCs w:val="24"/>
        </w:rPr>
        <w:t>Health Service Executive (2019</w:t>
      </w:r>
      <w:r w:rsidR="007708CF">
        <w:rPr>
          <w:rFonts w:asciiTheme="minorHAnsi" w:hAnsiTheme="minorHAnsi" w:cstheme="minorHAnsi"/>
          <w:color w:val="auto"/>
          <w:sz w:val="24"/>
          <w:szCs w:val="24"/>
        </w:rPr>
        <w:t>b</w:t>
      </w:r>
      <w:r w:rsidRPr="00C948A4">
        <w:rPr>
          <w:rFonts w:asciiTheme="minorHAnsi" w:hAnsiTheme="minorHAnsi" w:cstheme="minorHAnsi"/>
          <w:color w:val="auto"/>
          <w:sz w:val="24"/>
          <w:szCs w:val="24"/>
        </w:rPr>
        <w:t>) Data Protection Guidelines</w:t>
      </w:r>
      <w:r>
        <w:rPr>
          <w:rFonts w:asciiTheme="minorHAnsi" w:hAnsiTheme="minorHAnsi" w:cstheme="minorHAnsi"/>
          <w:color w:val="auto"/>
          <w:sz w:val="24"/>
          <w:szCs w:val="24"/>
        </w:rPr>
        <w:t>.</w:t>
      </w:r>
      <w:r w:rsidRPr="00C948A4">
        <w:rPr>
          <w:rFonts w:asciiTheme="minorHAnsi" w:hAnsiTheme="minorHAnsi" w:cstheme="minorHAnsi"/>
          <w:color w:val="auto"/>
          <w:sz w:val="24"/>
          <w:szCs w:val="24"/>
        </w:rPr>
        <w:t xml:space="preserve"> </w:t>
      </w:r>
    </w:p>
    <w:p w:rsidR="007708CF" w:rsidRPr="00C948A4" w:rsidRDefault="007708CF" w:rsidP="007708CF">
      <w:pPr>
        <w:spacing w:after="0" w:line="240" w:lineRule="auto"/>
        <w:ind w:left="567" w:firstLine="15"/>
        <w:rPr>
          <w:rFonts w:asciiTheme="minorHAnsi" w:hAnsiTheme="minorHAnsi" w:cstheme="minorHAnsi"/>
          <w:color w:val="auto"/>
          <w:sz w:val="24"/>
          <w:szCs w:val="24"/>
          <w:lang w:val="en-US"/>
        </w:rPr>
      </w:pPr>
      <w:r w:rsidRPr="00C948A4">
        <w:rPr>
          <w:rFonts w:asciiTheme="minorHAnsi" w:hAnsiTheme="minorHAnsi" w:cstheme="minorHAnsi"/>
          <w:color w:val="auto"/>
          <w:kern w:val="0"/>
          <w:sz w:val="24"/>
          <w:szCs w:val="24"/>
        </w:rPr>
        <w:t>Health Services Executive</w:t>
      </w:r>
      <w:r w:rsidRPr="00C948A4">
        <w:rPr>
          <w:rFonts w:asciiTheme="minorHAnsi" w:hAnsiTheme="minorHAnsi" w:cstheme="minorHAnsi"/>
          <w:color w:val="auto"/>
          <w:sz w:val="24"/>
          <w:szCs w:val="24"/>
        </w:rPr>
        <w:t xml:space="preserve"> </w:t>
      </w:r>
      <w:r w:rsidRPr="00C948A4">
        <w:rPr>
          <w:rFonts w:asciiTheme="minorHAnsi" w:hAnsiTheme="minorHAnsi" w:cstheme="minorHAnsi"/>
          <w:color w:val="auto"/>
          <w:sz w:val="24"/>
          <w:szCs w:val="24"/>
          <w:lang w:val="en-US"/>
        </w:rPr>
        <w:t>(201</w:t>
      </w:r>
      <w:r>
        <w:rPr>
          <w:rFonts w:asciiTheme="minorHAnsi" w:hAnsiTheme="minorHAnsi" w:cstheme="minorHAnsi"/>
          <w:color w:val="auto"/>
          <w:sz w:val="24"/>
          <w:szCs w:val="24"/>
          <w:lang w:val="en-US"/>
        </w:rPr>
        <w:t>9c</w:t>
      </w:r>
      <w:r w:rsidRPr="00C948A4">
        <w:rPr>
          <w:rFonts w:asciiTheme="minorHAnsi" w:hAnsiTheme="minorHAnsi" w:cstheme="minorHAnsi"/>
          <w:color w:val="auto"/>
          <w:sz w:val="24"/>
          <w:szCs w:val="24"/>
          <w:lang w:val="en-US"/>
        </w:rPr>
        <w:t>) National Consent Policy</w:t>
      </w:r>
      <w:r>
        <w:rPr>
          <w:rFonts w:asciiTheme="minorHAnsi" w:hAnsiTheme="minorHAnsi" w:cstheme="minorHAnsi"/>
          <w:color w:val="auto"/>
          <w:sz w:val="24"/>
          <w:szCs w:val="24"/>
          <w:lang w:val="en-US"/>
        </w:rPr>
        <w:t>, Quality and Safety D</w:t>
      </w:r>
      <w:r w:rsidRPr="00C948A4">
        <w:rPr>
          <w:rFonts w:asciiTheme="minorHAnsi" w:hAnsiTheme="minorHAnsi" w:cstheme="minorHAnsi"/>
          <w:color w:val="auto"/>
          <w:sz w:val="24"/>
          <w:szCs w:val="24"/>
          <w:lang w:val="en-US"/>
        </w:rPr>
        <w:t>ivision</w:t>
      </w:r>
      <w:r>
        <w:rPr>
          <w:rFonts w:asciiTheme="minorHAnsi" w:hAnsiTheme="minorHAnsi" w:cstheme="minorHAnsi"/>
          <w:color w:val="auto"/>
          <w:sz w:val="24"/>
          <w:szCs w:val="24"/>
          <w:lang w:val="en-US"/>
        </w:rPr>
        <w:t>.</w:t>
      </w:r>
      <w:r w:rsidRPr="00C948A4">
        <w:rPr>
          <w:rFonts w:asciiTheme="minorHAnsi" w:hAnsiTheme="minorHAnsi" w:cstheme="minorHAnsi"/>
          <w:color w:val="auto"/>
          <w:sz w:val="24"/>
          <w:szCs w:val="24"/>
          <w:lang w:val="en-US"/>
        </w:rPr>
        <w:t xml:space="preserve"> </w:t>
      </w:r>
    </w:p>
    <w:p w:rsidR="00A70E76" w:rsidRPr="00C948A4" w:rsidRDefault="00A70E76" w:rsidP="00364336">
      <w:pPr>
        <w:spacing w:line="240" w:lineRule="auto"/>
        <w:ind w:left="567"/>
        <w:rPr>
          <w:rFonts w:asciiTheme="minorHAnsi" w:hAnsiTheme="minorHAnsi" w:cstheme="minorHAnsi"/>
          <w:color w:val="auto"/>
          <w:sz w:val="24"/>
          <w:szCs w:val="24"/>
        </w:rPr>
      </w:pPr>
    </w:p>
    <w:p w:rsidR="00D40B67" w:rsidRPr="000A43E2" w:rsidRDefault="00D40B67" w:rsidP="00290814">
      <w:pPr>
        <w:spacing w:line="240" w:lineRule="auto"/>
        <w:ind w:left="567"/>
        <w:rPr>
          <w:rFonts w:asciiTheme="minorHAnsi" w:hAnsiTheme="minorHAnsi" w:cstheme="minorHAnsi"/>
          <w:b/>
          <w:color w:val="FF0000"/>
          <w:sz w:val="24"/>
          <w:szCs w:val="24"/>
        </w:rPr>
      </w:pPr>
    </w:p>
    <w:p w:rsidR="003B4005" w:rsidRDefault="00C65D2C" w:rsidP="00290814">
      <w:pPr>
        <w:spacing w:after="20" w:line="240" w:lineRule="auto"/>
        <w:ind w:left="567" w:hanging="567"/>
        <w:rPr>
          <w:rFonts w:asciiTheme="minorHAnsi" w:hAnsiTheme="minorHAnsi" w:cstheme="minorHAnsi"/>
          <w:sz w:val="24"/>
          <w:szCs w:val="24"/>
          <w:lang w:val="en-US"/>
        </w:rPr>
      </w:pPr>
      <w:r w:rsidRPr="000652E3">
        <w:rPr>
          <w:rFonts w:asciiTheme="minorHAnsi" w:hAnsiTheme="minorHAnsi" w:cstheme="minorHAnsi"/>
          <w:b/>
          <w:bCs/>
          <w:sz w:val="24"/>
          <w:szCs w:val="24"/>
        </w:rPr>
        <w:t>1.8</w:t>
      </w:r>
      <w:r w:rsidRPr="000652E3">
        <w:rPr>
          <w:rFonts w:asciiTheme="minorHAnsi" w:hAnsiTheme="minorHAnsi" w:cstheme="minorHAnsi"/>
          <w:b/>
          <w:bCs/>
          <w:color w:val="006699"/>
          <w:sz w:val="24"/>
          <w:szCs w:val="24"/>
        </w:rPr>
        <w:tab/>
      </w:r>
      <w:r w:rsidRPr="000652E3">
        <w:rPr>
          <w:rFonts w:asciiTheme="minorHAnsi" w:hAnsiTheme="minorHAnsi" w:cstheme="minorHAnsi"/>
          <w:b/>
          <w:bCs/>
          <w:sz w:val="24"/>
          <w:szCs w:val="24"/>
        </w:rPr>
        <w:t>Glossary of Terms</w:t>
      </w:r>
      <w:r w:rsidR="00F10A72" w:rsidRPr="000652E3">
        <w:rPr>
          <w:rFonts w:asciiTheme="minorHAnsi" w:hAnsiTheme="minorHAnsi" w:cstheme="minorHAnsi"/>
          <w:sz w:val="24"/>
          <w:szCs w:val="24"/>
          <w:lang w:val="en-US"/>
        </w:rPr>
        <w:t xml:space="preserve">: </w:t>
      </w:r>
    </w:p>
    <w:p w:rsidR="00A707C3" w:rsidRPr="000652E3" w:rsidRDefault="003B4005" w:rsidP="00290814">
      <w:pPr>
        <w:spacing w:after="20" w:line="240" w:lineRule="auto"/>
        <w:ind w:left="567" w:hanging="567"/>
        <w:rPr>
          <w:rFonts w:asciiTheme="minorHAnsi" w:hAnsiTheme="minorHAnsi" w:cstheme="minorHAnsi"/>
          <w:color w:val="FF0000"/>
          <w:sz w:val="24"/>
          <w:szCs w:val="24"/>
        </w:rPr>
      </w:pPr>
      <w:r w:rsidRPr="003B4005">
        <w:rPr>
          <w:rFonts w:asciiTheme="minorHAnsi" w:hAnsiTheme="minorHAnsi" w:cstheme="minorHAnsi"/>
          <w:b/>
          <w:color w:val="auto"/>
          <w:sz w:val="24"/>
          <w:szCs w:val="24"/>
        </w:rPr>
        <w:t>1</w:t>
      </w:r>
      <w:r w:rsidRPr="003B4005">
        <w:rPr>
          <w:rFonts w:asciiTheme="minorHAnsi" w:hAnsiTheme="minorHAnsi" w:cstheme="minorHAnsi"/>
          <w:b/>
          <w:sz w:val="24"/>
          <w:szCs w:val="24"/>
          <w:lang w:val="en-US"/>
        </w:rPr>
        <w:t xml:space="preserve">.8.1 </w:t>
      </w:r>
      <w:r w:rsidR="00F10A72" w:rsidRPr="003B4005">
        <w:rPr>
          <w:rFonts w:asciiTheme="minorHAnsi" w:hAnsiTheme="minorHAnsi" w:cstheme="minorHAnsi"/>
          <w:b/>
          <w:sz w:val="24"/>
          <w:szCs w:val="24"/>
          <w:lang w:val="en-US"/>
        </w:rPr>
        <w:t xml:space="preserve"> </w:t>
      </w:r>
      <w:r w:rsidR="00A707C3" w:rsidRPr="003B4005">
        <w:rPr>
          <w:rFonts w:asciiTheme="minorHAnsi" w:hAnsiTheme="minorHAnsi" w:cstheme="minorHAnsi"/>
          <w:b/>
          <w:color w:val="auto"/>
          <w:sz w:val="24"/>
          <w:szCs w:val="24"/>
        </w:rPr>
        <w:t>Abbreviations</w:t>
      </w:r>
      <w:r w:rsidR="00F10A72" w:rsidRPr="000652E3">
        <w:rPr>
          <w:rFonts w:asciiTheme="minorHAnsi" w:hAnsiTheme="minorHAnsi" w:cstheme="minorHAnsi"/>
          <w:color w:val="auto"/>
          <w:sz w:val="24"/>
          <w:szCs w:val="24"/>
        </w:rPr>
        <w:t>;</w:t>
      </w:r>
    </w:p>
    <w:tbl>
      <w:tblPr>
        <w:tblStyle w:val="TableGrid"/>
        <w:tblW w:w="0" w:type="auto"/>
        <w:tblInd w:w="1526" w:type="dxa"/>
        <w:tblLook w:val="04A0" w:firstRow="1" w:lastRow="0" w:firstColumn="1" w:lastColumn="0" w:noHBand="0" w:noVBand="1"/>
      </w:tblPr>
      <w:tblGrid>
        <w:gridCol w:w="8103"/>
      </w:tblGrid>
      <w:tr w:rsidR="00F10A72" w:rsidRPr="000652E3" w:rsidTr="007708CF">
        <w:tc>
          <w:tcPr>
            <w:tcW w:w="8329" w:type="dxa"/>
          </w:tcPr>
          <w:p w:rsidR="00F10A72" w:rsidRPr="000652E3" w:rsidRDefault="00582C72" w:rsidP="00C77F37">
            <w:pPr>
              <w:widowControl/>
              <w:overflowPunct/>
              <w:spacing w:after="0" w:line="240" w:lineRule="auto"/>
              <w:rPr>
                <w:rFonts w:asciiTheme="minorHAnsi" w:hAnsiTheme="minorHAnsi" w:cstheme="minorHAnsi"/>
                <w:color w:val="auto"/>
                <w:kern w:val="0"/>
                <w:sz w:val="24"/>
                <w:szCs w:val="24"/>
              </w:rPr>
            </w:pPr>
            <w:r w:rsidRPr="000652E3">
              <w:rPr>
                <w:rFonts w:asciiTheme="minorHAnsi" w:hAnsiTheme="minorHAnsi" w:cstheme="minorHAnsi"/>
                <w:b/>
                <w:color w:val="auto"/>
                <w:kern w:val="0"/>
                <w:sz w:val="24"/>
                <w:szCs w:val="24"/>
              </w:rPr>
              <w:t xml:space="preserve">ADPHN </w:t>
            </w:r>
            <w:r w:rsidR="00F10A72" w:rsidRPr="000652E3">
              <w:rPr>
                <w:rFonts w:asciiTheme="minorHAnsi" w:hAnsiTheme="minorHAnsi" w:cstheme="minorHAnsi"/>
                <w:color w:val="auto"/>
                <w:kern w:val="0"/>
                <w:sz w:val="24"/>
                <w:szCs w:val="24"/>
              </w:rPr>
              <w:tab/>
              <w:t xml:space="preserve">Assistant Director </w:t>
            </w:r>
            <w:r w:rsidR="00A70E76">
              <w:rPr>
                <w:rFonts w:asciiTheme="minorHAnsi" w:hAnsiTheme="minorHAnsi" w:cstheme="minorHAnsi"/>
                <w:color w:val="auto"/>
                <w:kern w:val="0"/>
                <w:sz w:val="24"/>
                <w:szCs w:val="24"/>
              </w:rPr>
              <w:t xml:space="preserve">of </w:t>
            </w:r>
            <w:r w:rsidR="00F10A72" w:rsidRPr="000652E3">
              <w:rPr>
                <w:rFonts w:asciiTheme="minorHAnsi" w:hAnsiTheme="minorHAnsi" w:cstheme="minorHAnsi"/>
                <w:color w:val="auto"/>
                <w:kern w:val="0"/>
                <w:sz w:val="24"/>
                <w:szCs w:val="24"/>
              </w:rPr>
              <w:t>Public Health Nursing</w:t>
            </w:r>
          </w:p>
        </w:tc>
      </w:tr>
      <w:tr w:rsidR="000D60C4" w:rsidRPr="000652E3" w:rsidTr="007708CF">
        <w:tc>
          <w:tcPr>
            <w:tcW w:w="8329" w:type="dxa"/>
          </w:tcPr>
          <w:p w:rsidR="000D60C4" w:rsidRPr="000652E3" w:rsidRDefault="000D60C4" w:rsidP="00D267A4">
            <w:pPr>
              <w:widowControl/>
              <w:overflowPunct/>
              <w:spacing w:after="0" w:line="240" w:lineRule="auto"/>
              <w:rPr>
                <w:rFonts w:asciiTheme="minorHAnsi" w:hAnsiTheme="minorHAnsi" w:cstheme="minorHAnsi"/>
                <w:b/>
                <w:color w:val="auto"/>
                <w:kern w:val="0"/>
                <w:sz w:val="24"/>
                <w:szCs w:val="24"/>
              </w:rPr>
            </w:pPr>
            <w:r>
              <w:rPr>
                <w:rFonts w:asciiTheme="minorHAnsi" w:hAnsiTheme="minorHAnsi" w:cstheme="minorHAnsi"/>
                <w:b/>
                <w:color w:val="auto"/>
                <w:kern w:val="0"/>
                <w:sz w:val="24"/>
                <w:szCs w:val="24"/>
              </w:rPr>
              <w:t xml:space="preserve">CFHNA              </w:t>
            </w:r>
            <w:r w:rsidRPr="00C948A4">
              <w:rPr>
                <w:rFonts w:asciiTheme="minorHAnsi" w:hAnsiTheme="minorHAnsi" w:cstheme="minorHAnsi"/>
                <w:color w:val="auto"/>
                <w:kern w:val="0"/>
                <w:sz w:val="24"/>
                <w:szCs w:val="24"/>
              </w:rPr>
              <w:t>Child and Family Health Needs Assessment</w:t>
            </w:r>
          </w:p>
        </w:tc>
      </w:tr>
      <w:tr w:rsidR="007708CF" w:rsidRPr="000652E3" w:rsidTr="007708CF">
        <w:tc>
          <w:tcPr>
            <w:tcW w:w="8329" w:type="dxa"/>
          </w:tcPr>
          <w:p w:rsidR="007708CF" w:rsidRPr="000652E3" w:rsidRDefault="007708CF" w:rsidP="00D267A4">
            <w:pPr>
              <w:widowControl/>
              <w:overflowPunct/>
              <w:spacing w:after="0" w:line="240" w:lineRule="auto"/>
              <w:rPr>
                <w:rFonts w:asciiTheme="minorHAnsi" w:hAnsiTheme="minorHAnsi" w:cstheme="minorHAnsi"/>
                <w:b/>
                <w:color w:val="auto"/>
                <w:kern w:val="0"/>
                <w:sz w:val="24"/>
                <w:szCs w:val="24"/>
              </w:rPr>
            </w:pPr>
            <w:r>
              <w:rPr>
                <w:rFonts w:asciiTheme="minorHAnsi" w:hAnsiTheme="minorHAnsi" w:cstheme="minorHAnsi"/>
                <w:b/>
                <w:color w:val="auto"/>
                <w:kern w:val="0"/>
                <w:sz w:val="24"/>
                <w:szCs w:val="24"/>
              </w:rPr>
              <w:t xml:space="preserve">CHIS                   </w:t>
            </w:r>
            <w:r w:rsidRPr="007708CF">
              <w:rPr>
                <w:rFonts w:asciiTheme="minorHAnsi" w:hAnsiTheme="minorHAnsi" w:cstheme="minorHAnsi"/>
                <w:color w:val="auto"/>
                <w:kern w:val="0"/>
                <w:sz w:val="24"/>
                <w:szCs w:val="24"/>
              </w:rPr>
              <w:t>Child Health Information System</w:t>
            </w:r>
          </w:p>
        </w:tc>
      </w:tr>
      <w:tr w:rsidR="000D60C4" w:rsidRPr="000652E3" w:rsidTr="007708CF">
        <w:tc>
          <w:tcPr>
            <w:tcW w:w="8329" w:type="dxa"/>
          </w:tcPr>
          <w:p w:rsidR="000D60C4" w:rsidRPr="000652E3" w:rsidRDefault="000D60C4" w:rsidP="00D267A4">
            <w:pPr>
              <w:widowControl/>
              <w:overflowPunct/>
              <w:spacing w:after="0" w:line="240" w:lineRule="auto"/>
              <w:rPr>
                <w:rFonts w:asciiTheme="minorHAnsi" w:hAnsiTheme="minorHAnsi" w:cstheme="minorHAnsi"/>
                <w:color w:val="auto"/>
                <w:kern w:val="0"/>
                <w:sz w:val="24"/>
                <w:szCs w:val="24"/>
              </w:rPr>
            </w:pPr>
            <w:r w:rsidRPr="000652E3">
              <w:rPr>
                <w:rFonts w:asciiTheme="minorHAnsi" w:hAnsiTheme="minorHAnsi" w:cstheme="minorHAnsi"/>
                <w:b/>
                <w:color w:val="auto"/>
                <w:kern w:val="0"/>
                <w:sz w:val="24"/>
                <w:szCs w:val="24"/>
              </w:rPr>
              <w:t xml:space="preserve">CHO  </w:t>
            </w:r>
            <w:r w:rsidRPr="000652E3">
              <w:rPr>
                <w:rFonts w:asciiTheme="minorHAnsi" w:hAnsiTheme="minorHAnsi" w:cstheme="minorHAnsi"/>
                <w:color w:val="auto"/>
                <w:kern w:val="0"/>
                <w:sz w:val="24"/>
                <w:szCs w:val="24"/>
              </w:rPr>
              <w:tab/>
            </w:r>
            <w:r w:rsidRPr="000652E3">
              <w:rPr>
                <w:rFonts w:asciiTheme="minorHAnsi" w:hAnsiTheme="minorHAnsi" w:cstheme="minorHAnsi"/>
                <w:color w:val="auto"/>
                <w:kern w:val="0"/>
                <w:sz w:val="24"/>
                <w:szCs w:val="24"/>
              </w:rPr>
              <w:tab/>
              <w:t xml:space="preserve">Community Healthcare Organisation </w:t>
            </w:r>
          </w:p>
        </w:tc>
      </w:tr>
      <w:tr w:rsidR="007708CF" w:rsidRPr="000652E3" w:rsidTr="007708CF">
        <w:tc>
          <w:tcPr>
            <w:tcW w:w="8329" w:type="dxa"/>
          </w:tcPr>
          <w:p w:rsidR="007708CF" w:rsidRPr="000652E3" w:rsidRDefault="007708CF" w:rsidP="00D267A4">
            <w:pPr>
              <w:widowControl/>
              <w:overflowPunct/>
              <w:spacing w:after="0" w:line="240" w:lineRule="auto"/>
              <w:rPr>
                <w:rFonts w:asciiTheme="minorHAnsi" w:hAnsiTheme="minorHAnsi" w:cstheme="minorHAnsi"/>
                <w:b/>
                <w:color w:val="auto"/>
                <w:kern w:val="0"/>
                <w:sz w:val="24"/>
                <w:szCs w:val="24"/>
              </w:rPr>
            </w:pPr>
            <w:r>
              <w:rPr>
                <w:rFonts w:asciiTheme="minorHAnsi" w:hAnsiTheme="minorHAnsi" w:cstheme="minorHAnsi"/>
                <w:b/>
                <w:color w:val="auto"/>
                <w:kern w:val="0"/>
                <w:sz w:val="24"/>
                <w:szCs w:val="24"/>
              </w:rPr>
              <w:t xml:space="preserve">CHR                   </w:t>
            </w:r>
            <w:r w:rsidRPr="007708CF">
              <w:rPr>
                <w:rFonts w:asciiTheme="minorHAnsi" w:hAnsiTheme="minorHAnsi" w:cstheme="minorHAnsi"/>
                <w:color w:val="auto"/>
                <w:kern w:val="0"/>
                <w:sz w:val="24"/>
                <w:szCs w:val="24"/>
              </w:rPr>
              <w:t>Child Health Record</w:t>
            </w:r>
          </w:p>
        </w:tc>
      </w:tr>
      <w:tr w:rsidR="0047455B" w:rsidRPr="000652E3" w:rsidTr="007708CF">
        <w:tc>
          <w:tcPr>
            <w:tcW w:w="8329" w:type="dxa"/>
          </w:tcPr>
          <w:p w:rsidR="0047455B" w:rsidRPr="000652E3" w:rsidRDefault="0047455B" w:rsidP="0047455B">
            <w:pPr>
              <w:widowControl/>
              <w:overflowPunct/>
              <w:spacing w:after="0" w:line="240" w:lineRule="auto"/>
              <w:rPr>
                <w:rFonts w:asciiTheme="minorHAnsi" w:hAnsiTheme="minorHAnsi" w:cstheme="minorHAnsi"/>
                <w:b/>
                <w:color w:val="auto"/>
                <w:kern w:val="0"/>
                <w:sz w:val="24"/>
                <w:szCs w:val="24"/>
              </w:rPr>
            </w:pPr>
            <w:r>
              <w:rPr>
                <w:rFonts w:asciiTheme="minorHAnsi" w:hAnsiTheme="minorHAnsi" w:cstheme="minorHAnsi"/>
                <w:b/>
                <w:color w:val="auto"/>
                <w:kern w:val="0"/>
                <w:sz w:val="24"/>
                <w:szCs w:val="24"/>
              </w:rPr>
              <w:t xml:space="preserve">CMD                  </w:t>
            </w:r>
            <w:r w:rsidRPr="0047455B">
              <w:rPr>
                <w:rFonts w:asciiTheme="minorHAnsi" w:hAnsiTheme="minorHAnsi" w:cstheme="minorHAnsi"/>
                <w:color w:val="auto"/>
                <w:kern w:val="0"/>
                <w:sz w:val="24"/>
                <w:szCs w:val="24"/>
              </w:rPr>
              <w:t>Community Medical Doctor</w:t>
            </w:r>
          </w:p>
        </w:tc>
      </w:tr>
      <w:tr w:rsidR="0047455B" w:rsidRPr="000652E3" w:rsidTr="007708CF">
        <w:tc>
          <w:tcPr>
            <w:tcW w:w="8329" w:type="dxa"/>
          </w:tcPr>
          <w:p w:rsidR="0047455B" w:rsidRPr="000652E3" w:rsidRDefault="0047455B" w:rsidP="00D267A4">
            <w:pPr>
              <w:widowControl/>
              <w:overflowPunct/>
              <w:spacing w:after="0" w:line="240" w:lineRule="auto"/>
              <w:rPr>
                <w:rFonts w:asciiTheme="minorHAnsi" w:hAnsiTheme="minorHAnsi" w:cstheme="minorHAnsi"/>
                <w:b/>
                <w:color w:val="auto"/>
                <w:kern w:val="0"/>
                <w:sz w:val="24"/>
                <w:szCs w:val="24"/>
              </w:rPr>
            </w:pPr>
            <w:r>
              <w:rPr>
                <w:rFonts w:asciiTheme="minorHAnsi" w:hAnsiTheme="minorHAnsi" w:cstheme="minorHAnsi"/>
                <w:b/>
                <w:color w:val="auto"/>
                <w:kern w:val="0"/>
                <w:sz w:val="24"/>
                <w:szCs w:val="24"/>
              </w:rPr>
              <w:t xml:space="preserve">CPNS                 </w:t>
            </w:r>
            <w:r w:rsidRPr="0047455B">
              <w:rPr>
                <w:rFonts w:asciiTheme="minorHAnsi" w:hAnsiTheme="minorHAnsi" w:cstheme="minorHAnsi"/>
                <w:color w:val="auto"/>
                <w:kern w:val="0"/>
                <w:sz w:val="24"/>
                <w:szCs w:val="24"/>
              </w:rPr>
              <w:t>Child Protection Notification System</w:t>
            </w:r>
          </w:p>
        </w:tc>
      </w:tr>
      <w:tr w:rsidR="000D60C4" w:rsidRPr="000652E3" w:rsidTr="007708CF">
        <w:tc>
          <w:tcPr>
            <w:tcW w:w="8329" w:type="dxa"/>
          </w:tcPr>
          <w:p w:rsidR="000D60C4" w:rsidRPr="000652E3" w:rsidRDefault="000D60C4" w:rsidP="00D267A4">
            <w:pPr>
              <w:widowControl/>
              <w:overflowPunct/>
              <w:spacing w:after="0" w:line="240" w:lineRule="auto"/>
              <w:rPr>
                <w:rFonts w:asciiTheme="minorHAnsi" w:hAnsiTheme="minorHAnsi" w:cstheme="minorHAnsi"/>
                <w:color w:val="auto"/>
                <w:kern w:val="0"/>
                <w:sz w:val="24"/>
                <w:szCs w:val="24"/>
              </w:rPr>
            </w:pPr>
            <w:r w:rsidRPr="000652E3">
              <w:rPr>
                <w:rFonts w:asciiTheme="minorHAnsi" w:hAnsiTheme="minorHAnsi" w:cstheme="minorHAnsi"/>
                <w:b/>
                <w:color w:val="auto"/>
                <w:kern w:val="0"/>
                <w:sz w:val="24"/>
                <w:szCs w:val="24"/>
              </w:rPr>
              <w:t>DOHC</w:t>
            </w:r>
            <w:r w:rsidRPr="000652E3">
              <w:rPr>
                <w:rFonts w:asciiTheme="minorHAnsi" w:hAnsiTheme="minorHAnsi" w:cstheme="minorHAnsi"/>
                <w:b/>
                <w:color w:val="auto"/>
                <w:kern w:val="0"/>
                <w:sz w:val="24"/>
                <w:szCs w:val="24"/>
              </w:rPr>
              <w:tab/>
            </w:r>
            <w:r w:rsidRPr="000652E3">
              <w:rPr>
                <w:rFonts w:asciiTheme="minorHAnsi" w:hAnsiTheme="minorHAnsi" w:cstheme="minorHAnsi"/>
                <w:color w:val="auto"/>
                <w:kern w:val="0"/>
                <w:sz w:val="24"/>
                <w:szCs w:val="24"/>
              </w:rPr>
              <w:t xml:space="preserve">             Department of Health </w:t>
            </w:r>
            <w:r w:rsidR="00A70E76">
              <w:rPr>
                <w:rFonts w:asciiTheme="minorHAnsi" w:hAnsiTheme="minorHAnsi" w:cstheme="minorHAnsi"/>
                <w:color w:val="auto"/>
                <w:kern w:val="0"/>
                <w:sz w:val="24"/>
                <w:szCs w:val="24"/>
              </w:rPr>
              <w:t>and Children</w:t>
            </w:r>
          </w:p>
        </w:tc>
      </w:tr>
      <w:tr w:rsidR="000D60C4" w:rsidRPr="000652E3" w:rsidTr="007708CF">
        <w:tc>
          <w:tcPr>
            <w:tcW w:w="8329" w:type="dxa"/>
          </w:tcPr>
          <w:p w:rsidR="000D60C4" w:rsidRPr="000652E3" w:rsidRDefault="000D60C4" w:rsidP="00C77F37">
            <w:pPr>
              <w:widowControl/>
              <w:overflowPunct/>
              <w:spacing w:after="0" w:line="240" w:lineRule="auto"/>
              <w:rPr>
                <w:rFonts w:asciiTheme="minorHAnsi" w:hAnsiTheme="minorHAnsi" w:cstheme="minorHAnsi"/>
                <w:color w:val="auto"/>
                <w:kern w:val="0"/>
                <w:sz w:val="24"/>
                <w:szCs w:val="24"/>
              </w:rPr>
            </w:pPr>
            <w:r w:rsidRPr="000652E3">
              <w:rPr>
                <w:rFonts w:asciiTheme="minorHAnsi" w:hAnsiTheme="minorHAnsi" w:cstheme="minorHAnsi"/>
                <w:b/>
                <w:color w:val="auto"/>
                <w:kern w:val="0"/>
                <w:sz w:val="24"/>
                <w:szCs w:val="24"/>
              </w:rPr>
              <w:t>DPHN</w:t>
            </w:r>
            <w:r w:rsidRPr="000652E3">
              <w:rPr>
                <w:rFonts w:asciiTheme="minorHAnsi" w:hAnsiTheme="minorHAnsi" w:cstheme="minorHAnsi"/>
                <w:color w:val="auto"/>
                <w:kern w:val="0"/>
                <w:sz w:val="24"/>
                <w:szCs w:val="24"/>
              </w:rPr>
              <w:t xml:space="preserve">  </w:t>
            </w:r>
            <w:r w:rsidRPr="000652E3">
              <w:rPr>
                <w:rFonts w:asciiTheme="minorHAnsi" w:hAnsiTheme="minorHAnsi" w:cstheme="minorHAnsi"/>
                <w:color w:val="auto"/>
                <w:kern w:val="0"/>
                <w:sz w:val="24"/>
                <w:szCs w:val="24"/>
              </w:rPr>
              <w:tab/>
              <w:t xml:space="preserve">             Director </w:t>
            </w:r>
            <w:r w:rsidR="00A70E76">
              <w:rPr>
                <w:rFonts w:asciiTheme="minorHAnsi" w:hAnsiTheme="minorHAnsi" w:cstheme="minorHAnsi"/>
                <w:color w:val="auto"/>
                <w:kern w:val="0"/>
                <w:sz w:val="24"/>
                <w:szCs w:val="24"/>
              </w:rPr>
              <w:t xml:space="preserve">of </w:t>
            </w:r>
            <w:r w:rsidRPr="000652E3">
              <w:rPr>
                <w:rFonts w:asciiTheme="minorHAnsi" w:hAnsiTheme="minorHAnsi" w:cstheme="minorHAnsi"/>
                <w:color w:val="auto"/>
                <w:kern w:val="0"/>
                <w:sz w:val="24"/>
                <w:szCs w:val="24"/>
              </w:rPr>
              <w:t>Public Health Nursing</w:t>
            </w:r>
          </w:p>
        </w:tc>
      </w:tr>
      <w:tr w:rsidR="007708CF" w:rsidRPr="000652E3" w:rsidTr="007708CF">
        <w:tc>
          <w:tcPr>
            <w:tcW w:w="8329" w:type="dxa"/>
          </w:tcPr>
          <w:p w:rsidR="007708CF" w:rsidRPr="000652E3" w:rsidRDefault="007708CF" w:rsidP="00C77F37">
            <w:pPr>
              <w:widowControl/>
              <w:overflowPunct/>
              <w:spacing w:after="0" w:line="240" w:lineRule="auto"/>
              <w:rPr>
                <w:rFonts w:asciiTheme="minorHAnsi" w:hAnsiTheme="minorHAnsi" w:cstheme="minorHAnsi"/>
                <w:color w:val="auto"/>
                <w:kern w:val="0"/>
                <w:sz w:val="24"/>
                <w:szCs w:val="24"/>
              </w:rPr>
            </w:pPr>
            <w:r w:rsidRPr="007708CF">
              <w:rPr>
                <w:rFonts w:asciiTheme="minorHAnsi" w:hAnsiTheme="minorHAnsi" w:cstheme="minorHAnsi"/>
                <w:b/>
                <w:color w:val="auto"/>
                <w:kern w:val="0"/>
                <w:sz w:val="24"/>
                <w:szCs w:val="24"/>
              </w:rPr>
              <w:t>GDPR</w:t>
            </w:r>
            <w:r w:rsidRPr="007708CF">
              <w:rPr>
                <w:rFonts w:asciiTheme="minorHAnsi" w:hAnsiTheme="minorHAnsi" w:cstheme="minorHAnsi"/>
                <w:color w:val="auto"/>
                <w:kern w:val="0"/>
                <w:sz w:val="24"/>
                <w:szCs w:val="24"/>
              </w:rPr>
              <w:t xml:space="preserve">    </w:t>
            </w:r>
            <w:r w:rsidRPr="007708CF">
              <w:rPr>
                <w:rFonts w:asciiTheme="minorHAnsi" w:hAnsiTheme="minorHAnsi" w:cstheme="minorHAnsi"/>
                <w:color w:val="auto"/>
                <w:kern w:val="0"/>
                <w:sz w:val="24"/>
                <w:szCs w:val="24"/>
              </w:rPr>
              <w:tab/>
              <w:t>General Data Protection Regulation</w:t>
            </w:r>
          </w:p>
        </w:tc>
      </w:tr>
      <w:tr w:rsidR="007708CF" w:rsidRPr="000652E3" w:rsidTr="007708CF">
        <w:tc>
          <w:tcPr>
            <w:tcW w:w="8329" w:type="dxa"/>
          </w:tcPr>
          <w:p w:rsidR="007708CF" w:rsidRPr="000652E3" w:rsidRDefault="007708CF" w:rsidP="00C77F37">
            <w:pPr>
              <w:widowControl/>
              <w:overflowPunct/>
              <w:spacing w:after="0" w:line="240" w:lineRule="auto"/>
              <w:rPr>
                <w:rFonts w:asciiTheme="minorHAnsi" w:hAnsiTheme="minorHAnsi" w:cstheme="minorHAnsi"/>
                <w:color w:val="auto"/>
                <w:kern w:val="0"/>
                <w:sz w:val="24"/>
                <w:szCs w:val="24"/>
              </w:rPr>
            </w:pPr>
            <w:r w:rsidRPr="000652E3">
              <w:rPr>
                <w:rFonts w:asciiTheme="minorHAnsi" w:hAnsiTheme="minorHAnsi" w:cstheme="minorHAnsi"/>
                <w:b/>
                <w:color w:val="auto"/>
                <w:kern w:val="0"/>
                <w:sz w:val="24"/>
                <w:szCs w:val="24"/>
              </w:rPr>
              <w:t xml:space="preserve">GP  </w:t>
            </w:r>
            <w:r w:rsidRPr="000652E3">
              <w:rPr>
                <w:rFonts w:asciiTheme="minorHAnsi" w:hAnsiTheme="minorHAnsi" w:cstheme="minorHAnsi"/>
                <w:color w:val="auto"/>
                <w:kern w:val="0"/>
                <w:sz w:val="24"/>
                <w:szCs w:val="24"/>
              </w:rPr>
              <w:tab/>
            </w:r>
            <w:r w:rsidRPr="000652E3">
              <w:rPr>
                <w:rFonts w:asciiTheme="minorHAnsi" w:hAnsiTheme="minorHAnsi" w:cstheme="minorHAnsi"/>
                <w:color w:val="auto"/>
                <w:kern w:val="0"/>
                <w:sz w:val="24"/>
                <w:szCs w:val="24"/>
              </w:rPr>
              <w:tab/>
              <w:t>General Practitioner</w:t>
            </w:r>
          </w:p>
        </w:tc>
      </w:tr>
      <w:tr w:rsidR="007708CF" w:rsidRPr="000652E3" w:rsidTr="007708CF">
        <w:tc>
          <w:tcPr>
            <w:tcW w:w="8329" w:type="dxa"/>
          </w:tcPr>
          <w:p w:rsidR="007708CF" w:rsidRPr="000652E3" w:rsidRDefault="007708CF" w:rsidP="00C77F37">
            <w:pPr>
              <w:widowControl/>
              <w:overflowPunct/>
              <w:spacing w:after="0" w:line="240" w:lineRule="auto"/>
              <w:rPr>
                <w:rFonts w:asciiTheme="minorHAnsi" w:hAnsiTheme="minorHAnsi" w:cstheme="minorHAnsi"/>
                <w:color w:val="auto"/>
                <w:kern w:val="0"/>
                <w:sz w:val="24"/>
                <w:szCs w:val="24"/>
              </w:rPr>
            </w:pPr>
            <w:r w:rsidRPr="000652E3">
              <w:rPr>
                <w:rFonts w:asciiTheme="minorHAnsi" w:hAnsiTheme="minorHAnsi" w:cstheme="minorHAnsi"/>
                <w:b/>
                <w:color w:val="auto"/>
                <w:kern w:val="0"/>
                <w:sz w:val="24"/>
                <w:szCs w:val="24"/>
              </w:rPr>
              <w:t xml:space="preserve">HIQA </w:t>
            </w:r>
            <w:r w:rsidRPr="000652E3">
              <w:rPr>
                <w:rFonts w:asciiTheme="minorHAnsi" w:hAnsiTheme="minorHAnsi" w:cstheme="minorHAnsi"/>
                <w:color w:val="auto"/>
                <w:kern w:val="0"/>
                <w:sz w:val="24"/>
                <w:szCs w:val="24"/>
              </w:rPr>
              <w:tab/>
            </w:r>
            <w:r w:rsidRPr="000652E3">
              <w:rPr>
                <w:rFonts w:asciiTheme="minorHAnsi" w:hAnsiTheme="minorHAnsi" w:cstheme="minorHAnsi"/>
                <w:color w:val="auto"/>
                <w:kern w:val="0"/>
                <w:sz w:val="24"/>
                <w:szCs w:val="24"/>
              </w:rPr>
              <w:tab/>
              <w:t>Health Information and Quality Authority</w:t>
            </w:r>
          </w:p>
        </w:tc>
      </w:tr>
      <w:tr w:rsidR="0047455B" w:rsidRPr="000652E3" w:rsidTr="007708CF">
        <w:tc>
          <w:tcPr>
            <w:tcW w:w="8329" w:type="dxa"/>
          </w:tcPr>
          <w:p w:rsidR="0047455B" w:rsidRPr="000652E3" w:rsidRDefault="0047455B" w:rsidP="00C77F37">
            <w:pPr>
              <w:widowControl/>
              <w:overflowPunct/>
              <w:spacing w:after="0" w:line="240" w:lineRule="auto"/>
              <w:rPr>
                <w:rFonts w:asciiTheme="minorHAnsi" w:hAnsiTheme="minorHAnsi" w:cstheme="minorHAnsi"/>
                <w:b/>
                <w:color w:val="auto"/>
                <w:kern w:val="0"/>
                <w:sz w:val="24"/>
                <w:szCs w:val="24"/>
              </w:rPr>
            </w:pPr>
            <w:r>
              <w:rPr>
                <w:rFonts w:asciiTheme="minorHAnsi" w:hAnsiTheme="minorHAnsi" w:cstheme="minorHAnsi"/>
                <w:b/>
                <w:color w:val="auto"/>
                <w:kern w:val="0"/>
                <w:sz w:val="24"/>
                <w:szCs w:val="24"/>
              </w:rPr>
              <w:t xml:space="preserve">HCP                   </w:t>
            </w:r>
            <w:r w:rsidRPr="0047455B">
              <w:rPr>
                <w:rFonts w:asciiTheme="minorHAnsi" w:hAnsiTheme="minorHAnsi" w:cstheme="minorHAnsi"/>
                <w:color w:val="auto"/>
                <w:kern w:val="0"/>
                <w:sz w:val="24"/>
                <w:szCs w:val="24"/>
              </w:rPr>
              <w:t>Health Care Professional</w:t>
            </w:r>
          </w:p>
        </w:tc>
      </w:tr>
      <w:tr w:rsidR="007708CF" w:rsidRPr="000652E3" w:rsidTr="007708CF">
        <w:tc>
          <w:tcPr>
            <w:tcW w:w="8329" w:type="dxa"/>
          </w:tcPr>
          <w:p w:rsidR="007708CF" w:rsidRPr="000652E3" w:rsidRDefault="007708CF" w:rsidP="00C77F37">
            <w:pPr>
              <w:widowControl/>
              <w:overflowPunct/>
              <w:spacing w:after="0" w:line="240" w:lineRule="auto"/>
              <w:rPr>
                <w:rFonts w:asciiTheme="minorHAnsi" w:hAnsiTheme="minorHAnsi" w:cstheme="minorHAnsi"/>
                <w:b/>
                <w:color w:val="auto"/>
                <w:kern w:val="0"/>
                <w:sz w:val="24"/>
                <w:szCs w:val="24"/>
              </w:rPr>
            </w:pPr>
            <w:r w:rsidRPr="000652E3">
              <w:rPr>
                <w:rFonts w:asciiTheme="minorHAnsi" w:hAnsiTheme="minorHAnsi" w:cstheme="minorHAnsi"/>
                <w:b/>
                <w:color w:val="auto"/>
                <w:kern w:val="0"/>
                <w:sz w:val="24"/>
                <w:szCs w:val="24"/>
              </w:rPr>
              <w:t>HSE</w:t>
            </w:r>
            <w:r w:rsidRPr="000652E3">
              <w:rPr>
                <w:rFonts w:asciiTheme="minorHAnsi" w:hAnsiTheme="minorHAnsi" w:cstheme="minorHAnsi"/>
                <w:color w:val="auto"/>
                <w:kern w:val="0"/>
                <w:sz w:val="24"/>
                <w:szCs w:val="24"/>
              </w:rPr>
              <w:tab/>
            </w:r>
            <w:r w:rsidRPr="000652E3">
              <w:rPr>
                <w:rFonts w:asciiTheme="minorHAnsi" w:hAnsiTheme="minorHAnsi" w:cstheme="minorHAnsi"/>
                <w:color w:val="auto"/>
                <w:kern w:val="0"/>
                <w:sz w:val="24"/>
                <w:szCs w:val="24"/>
              </w:rPr>
              <w:tab/>
              <w:t>Health Services Executive</w:t>
            </w:r>
          </w:p>
        </w:tc>
      </w:tr>
      <w:tr w:rsidR="007708CF" w:rsidRPr="000652E3" w:rsidTr="007708CF">
        <w:tc>
          <w:tcPr>
            <w:tcW w:w="8329" w:type="dxa"/>
          </w:tcPr>
          <w:p w:rsidR="007708CF" w:rsidRPr="000652E3" w:rsidRDefault="007708CF" w:rsidP="00C77F37">
            <w:pPr>
              <w:widowControl/>
              <w:overflowPunct/>
              <w:spacing w:after="0" w:line="240" w:lineRule="auto"/>
              <w:rPr>
                <w:rFonts w:asciiTheme="minorHAnsi" w:hAnsiTheme="minorHAnsi" w:cstheme="minorHAnsi"/>
                <w:bCs/>
                <w:sz w:val="24"/>
                <w:szCs w:val="24"/>
              </w:rPr>
            </w:pPr>
            <w:r>
              <w:rPr>
                <w:rFonts w:asciiTheme="minorHAnsi" w:hAnsiTheme="minorHAnsi" w:cstheme="minorHAnsi"/>
                <w:b/>
                <w:color w:val="auto"/>
                <w:kern w:val="0"/>
                <w:sz w:val="24"/>
                <w:szCs w:val="24"/>
              </w:rPr>
              <w:t xml:space="preserve">NIRF                  </w:t>
            </w:r>
            <w:r w:rsidRPr="00042580">
              <w:rPr>
                <w:rFonts w:asciiTheme="minorHAnsi" w:hAnsiTheme="minorHAnsi" w:cstheme="minorHAnsi"/>
                <w:color w:val="auto"/>
                <w:kern w:val="0"/>
                <w:sz w:val="24"/>
                <w:szCs w:val="24"/>
              </w:rPr>
              <w:t>National Incident Report Form</w:t>
            </w:r>
          </w:p>
        </w:tc>
      </w:tr>
      <w:tr w:rsidR="007708CF" w:rsidRPr="000652E3" w:rsidTr="007708CF">
        <w:tc>
          <w:tcPr>
            <w:tcW w:w="8329" w:type="dxa"/>
          </w:tcPr>
          <w:p w:rsidR="007708CF" w:rsidRPr="000652E3" w:rsidRDefault="007708CF" w:rsidP="00C77F37">
            <w:pPr>
              <w:widowControl/>
              <w:overflowPunct/>
              <w:spacing w:after="0" w:line="240" w:lineRule="auto"/>
              <w:rPr>
                <w:rFonts w:asciiTheme="minorHAnsi" w:hAnsiTheme="minorHAnsi" w:cstheme="minorHAnsi"/>
                <w:bCs/>
                <w:sz w:val="24"/>
                <w:szCs w:val="24"/>
              </w:rPr>
            </w:pPr>
            <w:r w:rsidRPr="000652E3">
              <w:rPr>
                <w:rFonts w:asciiTheme="minorHAnsi" w:hAnsiTheme="minorHAnsi" w:cstheme="minorHAnsi"/>
                <w:b/>
                <w:color w:val="auto"/>
                <w:kern w:val="0"/>
                <w:sz w:val="24"/>
                <w:szCs w:val="24"/>
              </w:rPr>
              <w:t>NMBI</w:t>
            </w:r>
            <w:r w:rsidRPr="000652E3">
              <w:rPr>
                <w:rFonts w:asciiTheme="minorHAnsi" w:hAnsiTheme="minorHAnsi" w:cstheme="minorHAnsi"/>
                <w:color w:val="auto"/>
                <w:kern w:val="0"/>
                <w:sz w:val="24"/>
                <w:szCs w:val="24"/>
              </w:rPr>
              <w:tab/>
            </w:r>
            <w:r w:rsidRPr="000652E3">
              <w:rPr>
                <w:rFonts w:asciiTheme="minorHAnsi" w:hAnsiTheme="minorHAnsi" w:cstheme="minorHAnsi"/>
                <w:color w:val="auto"/>
                <w:kern w:val="0"/>
                <w:sz w:val="24"/>
                <w:szCs w:val="24"/>
              </w:rPr>
              <w:tab/>
            </w:r>
            <w:r w:rsidRPr="000652E3">
              <w:rPr>
                <w:rFonts w:asciiTheme="minorHAnsi" w:hAnsiTheme="minorHAnsi" w:cstheme="minorHAnsi"/>
                <w:bCs/>
                <w:sz w:val="24"/>
                <w:szCs w:val="24"/>
              </w:rPr>
              <w:t>Nursing and Midwifery Board of Ireland</w:t>
            </w:r>
          </w:p>
        </w:tc>
      </w:tr>
      <w:tr w:rsidR="0047455B" w:rsidRPr="000652E3" w:rsidTr="007708CF">
        <w:tc>
          <w:tcPr>
            <w:tcW w:w="8329" w:type="dxa"/>
          </w:tcPr>
          <w:p w:rsidR="0047455B" w:rsidRPr="000652E3" w:rsidRDefault="0047455B" w:rsidP="00C77F37">
            <w:pPr>
              <w:widowControl/>
              <w:overflowPunct/>
              <w:spacing w:after="0" w:line="240" w:lineRule="auto"/>
              <w:rPr>
                <w:rFonts w:asciiTheme="minorHAnsi" w:hAnsiTheme="minorHAnsi" w:cstheme="minorHAnsi"/>
                <w:b/>
                <w:color w:val="auto"/>
                <w:kern w:val="0"/>
                <w:sz w:val="24"/>
                <w:szCs w:val="24"/>
              </w:rPr>
            </w:pPr>
            <w:r>
              <w:rPr>
                <w:rFonts w:asciiTheme="minorHAnsi" w:hAnsiTheme="minorHAnsi" w:cstheme="minorHAnsi"/>
                <w:b/>
                <w:color w:val="auto"/>
                <w:kern w:val="0"/>
                <w:sz w:val="24"/>
                <w:szCs w:val="24"/>
              </w:rPr>
              <w:t xml:space="preserve">NHCP                </w:t>
            </w:r>
            <w:r w:rsidRPr="0047455B">
              <w:rPr>
                <w:rFonts w:asciiTheme="minorHAnsi" w:hAnsiTheme="minorHAnsi" w:cstheme="minorHAnsi"/>
                <w:color w:val="auto"/>
                <w:kern w:val="0"/>
                <w:sz w:val="24"/>
                <w:szCs w:val="24"/>
              </w:rPr>
              <w:t>National Healthy Childhood Programme</w:t>
            </w:r>
          </w:p>
        </w:tc>
      </w:tr>
      <w:tr w:rsidR="007708CF" w:rsidRPr="000652E3" w:rsidTr="007708CF">
        <w:tc>
          <w:tcPr>
            <w:tcW w:w="8329" w:type="dxa"/>
          </w:tcPr>
          <w:p w:rsidR="007708CF" w:rsidRPr="000652E3" w:rsidRDefault="007708CF" w:rsidP="00C77F37">
            <w:pPr>
              <w:widowControl/>
              <w:overflowPunct/>
              <w:spacing w:after="0" w:line="240" w:lineRule="auto"/>
              <w:rPr>
                <w:rFonts w:asciiTheme="minorHAnsi" w:hAnsiTheme="minorHAnsi" w:cstheme="minorHAnsi"/>
                <w:color w:val="auto"/>
                <w:kern w:val="0"/>
                <w:sz w:val="24"/>
                <w:szCs w:val="24"/>
              </w:rPr>
            </w:pPr>
            <w:r w:rsidRPr="000652E3">
              <w:rPr>
                <w:rFonts w:asciiTheme="minorHAnsi" w:hAnsiTheme="minorHAnsi" w:cstheme="minorHAnsi"/>
                <w:b/>
                <w:color w:val="auto"/>
                <w:kern w:val="0"/>
                <w:sz w:val="24"/>
                <w:szCs w:val="24"/>
              </w:rPr>
              <w:t>NPDC</w:t>
            </w:r>
            <w:r w:rsidRPr="000652E3">
              <w:rPr>
                <w:rFonts w:asciiTheme="minorHAnsi" w:hAnsiTheme="minorHAnsi" w:cstheme="minorHAnsi"/>
                <w:bCs/>
                <w:sz w:val="24"/>
                <w:szCs w:val="24"/>
              </w:rPr>
              <w:tab/>
            </w:r>
            <w:r w:rsidRPr="000652E3">
              <w:rPr>
                <w:rFonts w:asciiTheme="minorHAnsi" w:hAnsiTheme="minorHAnsi" w:cstheme="minorHAnsi"/>
                <w:bCs/>
                <w:sz w:val="24"/>
                <w:szCs w:val="24"/>
              </w:rPr>
              <w:tab/>
              <w:t>Nursing Practice Development Co-ordinator</w:t>
            </w:r>
          </w:p>
        </w:tc>
      </w:tr>
      <w:tr w:rsidR="007708CF" w:rsidRPr="000652E3" w:rsidTr="007708CF">
        <w:tc>
          <w:tcPr>
            <w:tcW w:w="8329" w:type="dxa"/>
          </w:tcPr>
          <w:p w:rsidR="007708CF" w:rsidRPr="000652E3" w:rsidRDefault="007708CF" w:rsidP="00C77F37">
            <w:pPr>
              <w:widowControl/>
              <w:overflowPunct/>
              <w:spacing w:after="0" w:line="240" w:lineRule="auto"/>
              <w:rPr>
                <w:rFonts w:asciiTheme="minorHAnsi" w:hAnsiTheme="minorHAnsi" w:cstheme="minorHAnsi"/>
                <w:color w:val="auto"/>
                <w:kern w:val="0"/>
                <w:sz w:val="24"/>
                <w:szCs w:val="24"/>
              </w:rPr>
            </w:pPr>
            <w:r w:rsidRPr="000652E3">
              <w:rPr>
                <w:rFonts w:asciiTheme="minorHAnsi" w:hAnsiTheme="minorHAnsi" w:cstheme="minorHAnsi"/>
                <w:b/>
                <w:color w:val="auto"/>
                <w:kern w:val="0"/>
                <w:sz w:val="24"/>
                <w:szCs w:val="24"/>
              </w:rPr>
              <w:t>ONMSD</w:t>
            </w:r>
            <w:r w:rsidRPr="000652E3">
              <w:rPr>
                <w:rFonts w:asciiTheme="minorHAnsi" w:hAnsiTheme="minorHAnsi" w:cstheme="minorHAnsi"/>
                <w:color w:val="auto"/>
                <w:kern w:val="0"/>
                <w:sz w:val="24"/>
                <w:szCs w:val="24"/>
              </w:rPr>
              <w:tab/>
              <w:t>Office of the Nursing and Midwifery Services Director</w:t>
            </w:r>
          </w:p>
        </w:tc>
      </w:tr>
      <w:tr w:rsidR="0047455B" w:rsidRPr="000652E3" w:rsidTr="007708CF">
        <w:tc>
          <w:tcPr>
            <w:tcW w:w="8329" w:type="dxa"/>
          </w:tcPr>
          <w:p w:rsidR="0047455B" w:rsidRPr="000652E3" w:rsidRDefault="0047455B" w:rsidP="00C77F37">
            <w:pPr>
              <w:widowControl/>
              <w:overflowPunct/>
              <w:spacing w:after="0" w:line="240" w:lineRule="auto"/>
              <w:rPr>
                <w:rFonts w:asciiTheme="minorHAnsi" w:hAnsiTheme="minorHAnsi" w:cstheme="minorHAnsi"/>
                <w:b/>
                <w:color w:val="auto"/>
                <w:kern w:val="0"/>
                <w:sz w:val="24"/>
                <w:szCs w:val="24"/>
              </w:rPr>
            </w:pPr>
            <w:r>
              <w:rPr>
                <w:rFonts w:asciiTheme="minorHAnsi" w:hAnsiTheme="minorHAnsi" w:cstheme="minorHAnsi"/>
                <w:b/>
                <w:color w:val="auto"/>
                <w:kern w:val="0"/>
                <w:sz w:val="24"/>
                <w:szCs w:val="24"/>
              </w:rPr>
              <w:t xml:space="preserve">PASS                 </w:t>
            </w:r>
            <w:r w:rsidRPr="0047455B">
              <w:rPr>
                <w:rFonts w:asciiTheme="minorHAnsi" w:hAnsiTheme="minorHAnsi" w:cstheme="minorHAnsi"/>
                <w:color w:val="auto"/>
                <w:kern w:val="0"/>
                <w:sz w:val="24"/>
                <w:szCs w:val="24"/>
              </w:rPr>
              <w:t>Pathways of Accommodation Support System</w:t>
            </w:r>
          </w:p>
        </w:tc>
      </w:tr>
      <w:tr w:rsidR="007708CF" w:rsidRPr="000652E3" w:rsidTr="007708CF">
        <w:tc>
          <w:tcPr>
            <w:tcW w:w="8329" w:type="dxa"/>
          </w:tcPr>
          <w:p w:rsidR="007708CF" w:rsidRPr="000652E3" w:rsidRDefault="007708CF" w:rsidP="00C77F37">
            <w:pPr>
              <w:widowControl/>
              <w:overflowPunct/>
              <w:spacing w:after="0" w:line="240" w:lineRule="auto"/>
              <w:rPr>
                <w:rFonts w:asciiTheme="minorHAnsi" w:hAnsiTheme="minorHAnsi" w:cstheme="minorHAnsi"/>
                <w:color w:val="auto"/>
                <w:kern w:val="0"/>
                <w:sz w:val="24"/>
                <w:szCs w:val="24"/>
              </w:rPr>
            </w:pPr>
            <w:r w:rsidRPr="000652E3">
              <w:rPr>
                <w:rFonts w:asciiTheme="minorHAnsi" w:hAnsiTheme="minorHAnsi" w:cstheme="minorHAnsi"/>
                <w:b/>
                <w:color w:val="auto"/>
                <w:kern w:val="0"/>
                <w:sz w:val="24"/>
                <w:szCs w:val="24"/>
              </w:rPr>
              <w:t>PC</w:t>
            </w:r>
            <w:r w:rsidRPr="000652E3">
              <w:rPr>
                <w:rFonts w:asciiTheme="minorHAnsi" w:hAnsiTheme="minorHAnsi" w:cstheme="minorHAnsi"/>
                <w:color w:val="auto"/>
                <w:kern w:val="0"/>
                <w:sz w:val="24"/>
                <w:szCs w:val="24"/>
              </w:rPr>
              <w:tab/>
            </w:r>
            <w:r w:rsidRPr="000652E3">
              <w:rPr>
                <w:rFonts w:asciiTheme="minorHAnsi" w:hAnsiTheme="minorHAnsi" w:cstheme="minorHAnsi"/>
                <w:color w:val="auto"/>
                <w:kern w:val="0"/>
                <w:sz w:val="24"/>
                <w:szCs w:val="24"/>
              </w:rPr>
              <w:tab/>
              <w:t>Primary Care</w:t>
            </w:r>
          </w:p>
        </w:tc>
      </w:tr>
      <w:tr w:rsidR="007708CF" w:rsidRPr="000652E3" w:rsidTr="007708CF">
        <w:tc>
          <w:tcPr>
            <w:tcW w:w="8329" w:type="dxa"/>
          </w:tcPr>
          <w:p w:rsidR="007708CF" w:rsidRPr="000652E3" w:rsidRDefault="007708CF" w:rsidP="00D20991">
            <w:pPr>
              <w:widowControl/>
              <w:overflowPunct/>
              <w:spacing w:after="0" w:line="240" w:lineRule="auto"/>
              <w:rPr>
                <w:rFonts w:asciiTheme="minorHAnsi" w:hAnsiTheme="minorHAnsi" w:cstheme="minorHAnsi"/>
                <w:color w:val="auto"/>
                <w:kern w:val="0"/>
                <w:sz w:val="24"/>
                <w:szCs w:val="24"/>
              </w:rPr>
            </w:pPr>
            <w:r w:rsidRPr="000652E3">
              <w:rPr>
                <w:rFonts w:asciiTheme="minorHAnsi" w:hAnsiTheme="minorHAnsi" w:cstheme="minorHAnsi"/>
                <w:b/>
                <w:color w:val="auto"/>
                <w:kern w:val="0"/>
                <w:sz w:val="24"/>
                <w:szCs w:val="24"/>
              </w:rPr>
              <w:t>PCT</w:t>
            </w:r>
            <w:r w:rsidRPr="000652E3">
              <w:rPr>
                <w:rFonts w:asciiTheme="minorHAnsi" w:hAnsiTheme="minorHAnsi" w:cstheme="minorHAnsi"/>
                <w:b/>
                <w:color w:val="auto"/>
                <w:kern w:val="0"/>
                <w:sz w:val="24"/>
                <w:szCs w:val="24"/>
              </w:rPr>
              <w:tab/>
            </w:r>
            <w:r w:rsidRPr="000652E3">
              <w:rPr>
                <w:rFonts w:asciiTheme="minorHAnsi" w:hAnsiTheme="minorHAnsi" w:cstheme="minorHAnsi"/>
                <w:color w:val="auto"/>
                <w:kern w:val="0"/>
                <w:sz w:val="24"/>
                <w:szCs w:val="24"/>
              </w:rPr>
              <w:tab/>
              <w:t>Primary Care Team</w:t>
            </w:r>
          </w:p>
        </w:tc>
      </w:tr>
      <w:tr w:rsidR="007708CF" w:rsidRPr="000652E3" w:rsidTr="007708CF">
        <w:tc>
          <w:tcPr>
            <w:tcW w:w="8329" w:type="dxa"/>
          </w:tcPr>
          <w:p w:rsidR="007708CF" w:rsidRPr="000652E3" w:rsidRDefault="007708CF" w:rsidP="00C77F37">
            <w:pPr>
              <w:widowControl/>
              <w:overflowPunct/>
              <w:spacing w:after="0" w:line="240" w:lineRule="auto"/>
              <w:rPr>
                <w:rFonts w:asciiTheme="minorHAnsi" w:hAnsiTheme="minorHAnsi" w:cstheme="minorHAnsi"/>
                <w:b/>
                <w:color w:val="auto"/>
                <w:kern w:val="0"/>
                <w:sz w:val="24"/>
                <w:szCs w:val="24"/>
              </w:rPr>
            </w:pPr>
            <w:r w:rsidRPr="000652E3">
              <w:rPr>
                <w:rFonts w:asciiTheme="minorHAnsi" w:hAnsiTheme="minorHAnsi" w:cstheme="minorHAnsi"/>
                <w:b/>
                <w:color w:val="auto"/>
                <w:kern w:val="0"/>
                <w:sz w:val="24"/>
                <w:szCs w:val="24"/>
              </w:rPr>
              <w:lastRenderedPageBreak/>
              <w:t xml:space="preserve">PPPGs </w:t>
            </w:r>
            <w:r w:rsidRPr="000652E3">
              <w:rPr>
                <w:rFonts w:asciiTheme="minorHAnsi" w:hAnsiTheme="minorHAnsi" w:cstheme="minorHAnsi"/>
                <w:color w:val="auto"/>
                <w:kern w:val="0"/>
                <w:sz w:val="24"/>
                <w:szCs w:val="24"/>
              </w:rPr>
              <w:t xml:space="preserve">  </w:t>
            </w:r>
            <w:r w:rsidRPr="000652E3">
              <w:rPr>
                <w:rFonts w:asciiTheme="minorHAnsi" w:hAnsiTheme="minorHAnsi" w:cstheme="minorHAnsi"/>
                <w:color w:val="auto"/>
                <w:kern w:val="0"/>
                <w:sz w:val="24"/>
                <w:szCs w:val="24"/>
              </w:rPr>
              <w:tab/>
              <w:t>Policy Procedure Protocol Guideline</w:t>
            </w:r>
          </w:p>
        </w:tc>
      </w:tr>
      <w:tr w:rsidR="007708CF" w:rsidRPr="000652E3" w:rsidTr="007708CF">
        <w:tc>
          <w:tcPr>
            <w:tcW w:w="8329" w:type="dxa"/>
          </w:tcPr>
          <w:p w:rsidR="007708CF" w:rsidRPr="000652E3" w:rsidRDefault="007708CF" w:rsidP="00C77F37">
            <w:pPr>
              <w:widowControl/>
              <w:overflowPunct/>
              <w:spacing w:after="0" w:line="240" w:lineRule="auto"/>
              <w:rPr>
                <w:rFonts w:asciiTheme="minorHAnsi" w:hAnsiTheme="minorHAnsi" w:cstheme="minorHAnsi"/>
                <w:color w:val="auto"/>
                <w:kern w:val="0"/>
                <w:sz w:val="24"/>
                <w:szCs w:val="24"/>
              </w:rPr>
            </w:pPr>
            <w:r>
              <w:rPr>
                <w:rFonts w:asciiTheme="minorHAnsi" w:hAnsiTheme="minorHAnsi" w:cstheme="minorHAnsi"/>
                <w:b/>
                <w:color w:val="auto"/>
                <w:kern w:val="0"/>
                <w:sz w:val="24"/>
                <w:szCs w:val="24"/>
              </w:rPr>
              <w:t xml:space="preserve">PDC                   </w:t>
            </w:r>
            <w:r w:rsidRPr="00B9565B">
              <w:rPr>
                <w:rFonts w:asciiTheme="minorHAnsi" w:hAnsiTheme="minorHAnsi" w:cstheme="minorHAnsi"/>
                <w:color w:val="auto"/>
                <w:kern w:val="0"/>
                <w:sz w:val="24"/>
                <w:szCs w:val="24"/>
              </w:rPr>
              <w:t>Practice Development Coordinator</w:t>
            </w:r>
          </w:p>
        </w:tc>
      </w:tr>
      <w:tr w:rsidR="007708CF" w:rsidRPr="000652E3" w:rsidTr="007708CF">
        <w:tc>
          <w:tcPr>
            <w:tcW w:w="8329" w:type="dxa"/>
          </w:tcPr>
          <w:p w:rsidR="007708CF" w:rsidRPr="000652E3" w:rsidRDefault="007708CF" w:rsidP="00C77F37">
            <w:pPr>
              <w:widowControl/>
              <w:overflowPunct/>
              <w:spacing w:after="0" w:line="240" w:lineRule="auto"/>
              <w:rPr>
                <w:rFonts w:asciiTheme="minorHAnsi" w:hAnsiTheme="minorHAnsi" w:cstheme="minorHAnsi"/>
                <w:sz w:val="24"/>
                <w:szCs w:val="24"/>
              </w:rPr>
            </w:pPr>
            <w:r w:rsidRPr="000652E3">
              <w:rPr>
                <w:rFonts w:asciiTheme="minorHAnsi" w:hAnsiTheme="minorHAnsi" w:cstheme="minorHAnsi"/>
                <w:b/>
                <w:color w:val="auto"/>
                <w:kern w:val="0"/>
                <w:sz w:val="24"/>
                <w:szCs w:val="24"/>
              </w:rPr>
              <w:t>RPHN</w:t>
            </w:r>
            <w:r w:rsidRPr="000652E3">
              <w:rPr>
                <w:rFonts w:asciiTheme="minorHAnsi" w:hAnsiTheme="minorHAnsi" w:cstheme="minorHAnsi"/>
                <w:color w:val="auto"/>
                <w:kern w:val="0"/>
                <w:sz w:val="24"/>
                <w:szCs w:val="24"/>
              </w:rPr>
              <w:t xml:space="preserve">           </w:t>
            </w:r>
            <w:r w:rsidRPr="000652E3">
              <w:rPr>
                <w:rFonts w:asciiTheme="minorHAnsi" w:hAnsiTheme="minorHAnsi" w:cstheme="minorHAnsi"/>
                <w:color w:val="auto"/>
                <w:kern w:val="0"/>
                <w:sz w:val="24"/>
                <w:szCs w:val="24"/>
              </w:rPr>
              <w:tab/>
              <w:t>Registered Public Health Nurse</w:t>
            </w:r>
          </w:p>
        </w:tc>
      </w:tr>
      <w:tr w:rsidR="007708CF" w:rsidRPr="000652E3" w:rsidTr="007708CF">
        <w:tc>
          <w:tcPr>
            <w:tcW w:w="8329" w:type="dxa"/>
          </w:tcPr>
          <w:p w:rsidR="007708CF" w:rsidRPr="000652E3" w:rsidRDefault="007708CF" w:rsidP="00C77F37">
            <w:pPr>
              <w:widowControl/>
              <w:overflowPunct/>
              <w:spacing w:after="0" w:line="240" w:lineRule="auto"/>
              <w:rPr>
                <w:rFonts w:asciiTheme="minorHAnsi" w:hAnsiTheme="minorHAnsi" w:cstheme="minorHAnsi"/>
                <w:sz w:val="24"/>
                <w:szCs w:val="24"/>
              </w:rPr>
            </w:pPr>
          </w:p>
        </w:tc>
      </w:tr>
    </w:tbl>
    <w:p w:rsidR="003B4005" w:rsidRDefault="003B4005" w:rsidP="003B4005">
      <w:pPr>
        <w:rPr>
          <w:lang w:val="en-US" w:eastAsia="x-none"/>
        </w:rPr>
      </w:pPr>
    </w:p>
    <w:p w:rsidR="003B4005" w:rsidRPr="003B4005" w:rsidRDefault="003B4005" w:rsidP="003B4005">
      <w:pPr>
        <w:rPr>
          <w:b/>
          <w:sz w:val="24"/>
          <w:szCs w:val="24"/>
          <w:lang w:val="en-US" w:eastAsia="x-none"/>
        </w:rPr>
      </w:pPr>
      <w:r w:rsidRPr="003B4005">
        <w:rPr>
          <w:b/>
          <w:sz w:val="24"/>
          <w:szCs w:val="24"/>
          <w:lang w:val="en-US" w:eastAsia="x-none"/>
        </w:rPr>
        <w:t>1.8.2 Definitions</w:t>
      </w:r>
    </w:p>
    <w:p w:rsidR="003B4005" w:rsidRDefault="003B4005" w:rsidP="003B4005">
      <w:pPr>
        <w:rPr>
          <w:lang w:val="en-US" w:eastAsia="x-none"/>
        </w:rPr>
      </w:pPr>
    </w:p>
    <w:tbl>
      <w:tblPr>
        <w:tblStyle w:val="TableGrid"/>
        <w:tblW w:w="0" w:type="auto"/>
        <w:tblInd w:w="1526" w:type="dxa"/>
        <w:tblLook w:val="04A0" w:firstRow="1" w:lastRow="0" w:firstColumn="1" w:lastColumn="0" w:noHBand="0" w:noVBand="1"/>
      </w:tblPr>
      <w:tblGrid>
        <w:gridCol w:w="8103"/>
      </w:tblGrid>
      <w:tr w:rsidR="003B4005" w:rsidRPr="003B4005" w:rsidTr="00D267A4">
        <w:tc>
          <w:tcPr>
            <w:tcW w:w="8329" w:type="dxa"/>
          </w:tcPr>
          <w:p w:rsidR="003B4005" w:rsidRPr="00C948A4" w:rsidRDefault="003B4005" w:rsidP="000418F0">
            <w:pPr>
              <w:spacing w:line="240" w:lineRule="auto"/>
              <w:rPr>
                <w:color w:val="auto"/>
              </w:rPr>
            </w:pPr>
            <w:r w:rsidRPr="00C948A4">
              <w:rPr>
                <w:rFonts w:cs="Verdana"/>
                <w:b/>
                <w:color w:val="auto"/>
                <w:kern w:val="0"/>
                <w:sz w:val="24"/>
                <w:szCs w:val="24"/>
              </w:rPr>
              <w:t>Child Health Record:</w:t>
            </w:r>
            <w:r w:rsidRPr="00C948A4">
              <w:rPr>
                <w:rFonts w:cs="Verdana"/>
                <w:color w:val="auto"/>
                <w:kern w:val="0"/>
                <w:sz w:val="24"/>
                <w:szCs w:val="24"/>
              </w:rPr>
              <w:t xml:space="preserve"> </w:t>
            </w:r>
            <w:r w:rsidRPr="00C948A4">
              <w:rPr>
                <w:color w:val="auto"/>
                <w:sz w:val="24"/>
                <w:szCs w:val="24"/>
                <w:shd w:val="clear" w:color="auto" w:fill="FFFFFF"/>
              </w:rPr>
              <w:t>All information collected, processed and held in manual formats pertaining to a child under the care of a RPHN including demographic information, routine developmental assessments, personal care plans, correspondence and communications relating to the person and her</w:t>
            </w:r>
            <w:r w:rsidR="000418F0">
              <w:rPr>
                <w:color w:val="auto"/>
                <w:sz w:val="24"/>
                <w:szCs w:val="24"/>
                <w:shd w:val="clear" w:color="auto" w:fill="FFFFFF"/>
              </w:rPr>
              <w:t>/his</w:t>
            </w:r>
            <w:r w:rsidRPr="00C948A4">
              <w:rPr>
                <w:color w:val="auto"/>
                <w:sz w:val="24"/>
                <w:szCs w:val="24"/>
                <w:shd w:val="clear" w:color="auto" w:fill="FFFFFF"/>
              </w:rPr>
              <w:t xml:space="preserve"> care. </w:t>
            </w:r>
          </w:p>
        </w:tc>
      </w:tr>
      <w:tr w:rsidR="003B4005" w:rsidRPr="000652E3" w:rsidTr="00D267A4">
        <w:tc>
          <w:tcPr>
            <w:tcW w:w="8329" w:type="dxa"/>
          </w:tcPr>
          <w:p w:rsidR="003B4005" w:rsidRPr="00C948A4" w:rsidRDefault="00D20991" w:rsidP="00D267A4">
            <w:pPr>
              <w:pStyle w:val="TableParagraph"/>
              <w:rPr>
                <w:rFonts w:asciiTheme="minorHAnsi" w:hAnsiTheme="minorHAnsi" w:cstheme="minorHAnsi"/>
                <w:b/>
                <w:sz w:val="24"/>
                <w:szCs w:val="24"/>
              </w:rPr>
            </w:pPr>
            <w:r>
              <w:rPr>
                <w:rFonts w:asciiTheme="minorHAnsi" w:hAnsiTheme="minorHAnsi" w:cstheme="minorHAnsi"/>
                <w:b/>
                <w:sz w:val="24"/>
                <w:szCs w:val="24"/>
              </w:rPr>
              <w:t>Child Health R</w:t>
            </w:r>
            <w:r w:rsidR="003B4005" w:rsidRPr="00C948A4">
              <w:rPr>
                <w:rFonts w:asciiTheme="minorHAnsi" w:hAnsiTheme="minorHAnsi" w:cstheme="minorHAnsi"/>
                <w:b/>
                <w:sz w:val="24"/>
                <w:szCs w:val="24"/>
              </w:rPr>
              <w:t xml:space="preserve">egister </w:t>
            </w:r>
            <w:r w:rsidR="003B4005" w:rsidRPr="00C948A4">
              <w:rPr>
                <w:rFonts w:asciiTheme="minorHAnsi" w:hAnsiTheme="minorHAnsi" w:cstheme="minorHAnsi"/>
                <w:sz w:val="24"/>
                <w:szCs w:val="24"/>
              </w:rPr>
              <w:t>held by each RPHN, this register includes details of all children on the caseload noting</w:t>
            </w:r>
            <w:r w:rsidR="007E4D71">
              <w:rPr>
                <w:rFonts w:asciiTheme="minorHAnsi" w:hAnsiTheme="minorHAnsi" w:cstheme="minorHAnsi"/>
                <w:sz w:val="24"/>
                <w:szCs w:val="24"/>
              </w:rPr>
              <w:t xml:space="preserve"> name,</w:t>
            </w:r>
            <w:r w:rsidR="003B4005" w:rsidRPr="00C948A4">
              <w:rPr>
                <w:rFonts w:asciiTheme="minorHAnsi" w:hAnsiTheme="minorHAnsi" w:cstheme="minorHAnsi"/>
                <w:sz w:val="24"/>
                <w:szCs w:val="24"/>
              </w:rPr>
              <w:t xml:space="preserve"> date of birth and address. This may also be referred to as the “Birth Register”. </w:t>
            </w:r>
          </w:p>
        </w:tc>
      </w:tr>
      <w:tr w:rsidR="003B4005" w:rsidRPr="000652E3" w:rsidTr="00D267A4">
        <w:tc>
          <w:tcPr>
            <w:tcW w:w="8329" w:type="dxa"/>
          </w:tcPr>
          <w:p w:rsidR="003B4005" w:rsidRPr="000652E3" w:rsidRDefault="003B4005" w:rsidP="00D267A4">
            <w:pPr>
              <w:pStyle w:val="TableParagraph"/>
              <w:rPr>
                <w:rFonts w:asciiTheme="minorHAnsi" w:hAnsiTheme="minorHAnsi" w:cstheme="minorHAnsi"/>
                <w:sz w:val="24"/>
                <w:szCs w:val="24"/>
              </w:rPr>
            </w:pPr>
            <w:r w:rsidRPr="000652E3">
              <w:rPr>
                <w:rFonts w:asciiTheme="minorHAnsi" w:hAnsiTheme="minorHAnsi" w:cstheme="minorHAnsi"/>
                <w:b/>
                <w:sz w:val="24"/>
                <w:szCs w:val="24"/>
              </w:rPr>
              <w:t xml:space="preserve">Consent: </w:t>
            </w:r>
            <w:r w:rsidRPr="000652E3">
              <w:rPr>
                <w:rFonts w:asciiTheme="minorHAnsi" w:hAnsiTheme="minorHAnsi" w:cstheme="minorHAnsi"/>
                <w:sz w:val="24"/>
                <w:szCs w:val="24"/>
              </w:rPr>
              <w:t xml:space="preserve">Consent is the giving of permission or agreement for an intervention, receipt or use </w:t>
            </w:r>
            <w:r w:rsidRPr="000652E3">
              <w:rPr>
                <w:rFonts w:asciiTheme="minorHAnsi" w:hAnsiTheme="minorHAnsi" w:cstheme="minorHAnsi"/>
                <w:sz w:val="24"/>
                <w:szCs w:val="24"/>
              </w:rPr>
              <w:tab/>
              <w:t>of a service or participation in research following a process</w:t>
            </w:r>
            <w:r w:rsidRPr="000652E3">
              <w:rPr>
                <w:rFonts w:asciiTheme="minorHAnsi" w:hAnsiTheme="minorHAnsi" w:cstheme="minorHAnsi"/>
                <w:spacing w:val="-33"/>
                <w:sz w:val="24"/>
                <w:szCs w:val="24"/>
              </w:rPr>
              <w:t xml:space="preserve"> </w:t>
            </w:r>
            <w:r w:rsidRPr="000652E3">
              <w:rPr>
                <w:rFonts w:asciiTheme="minorHAnsi" w:hAnsiTheme="minorHAnsi" w:cstheme="minorHAnsi"/>
                <w:sz w:val="24"/>
                <w:szCs w:val="24"/>
              </w:rPr>
              <w:t xml:space="preserve">of communication in which the </w:t>
            </w:r>
            <w:r w:rsidRPr="000652E3">
              <w:rPr>
                <w:rFonts w:asciiTheme="minorHAnsi" w:hAnsiTheme="minorHAnsi" w:cstheme="minorHAnsi"/>
                <w:sz w:val="24"/>
                <w:szCs w:val="24"/>
              </w:rPr>
              <w:tab/>
              <w:t>service user has received sufficient information to enable him</w:t>
            </w:r>
            <w:r>
              <w:rPr>
                <w:rFonts w:asciiTheme="minorHAnsi" w:hAnsiTheme="minorHAnsi" w:cstheme="minorHAnsi"/>
                <w:sz w:val="24"/>
                <w:szCs w:val="24"/>
              </w:rPr>
              <w:t xml:space="preserve">/her to understand the nature, </w:t>
            </w:r>
            <w:r w:rsidRPr="000652E3">
              <w:rPr>
                <w:rFonts w:asciiTheme="minorHAnsi" w:hAnsiTheme="minorHAnsi" w:cstheme="minorHAnsi"/>
                <w:sz w:val="24"/>
                <w:szCs w:val="24"/>
              </w:rPr>
              <w:t>potential risks and benefits of the proposed intervention (HSE National Consent</w:t>
            </w:r>
            <w:r w:rsidRPr="000652E3">
              <w:rPr>
                <w:rFonts w:asciiTheme="minorHAnsi" w:hAnsiTheme="minorHAnsi" w:cstheme="minorHAnsi"/>
                <w:spacing w:val="-18"/>
                <w:sz w:val="24"/>
                <w:szCs w:val="24"/>
              </w:rPr>
              <w:t xml:space="preserve"> </w:t>
            </w:r>
            <w:r w:rsidRPr="000652E3">
              <w:rPr>
                <w:rFonts w:asciiTheme="minorHAnsi" w:hAnsiTheme="minorHAnsi" w:cstheme="minorHAnsi"/>
                <w:sz w:val="24"/>
                <w:szCs w:val="24"/>
              </w:rPr>
              <w:t>Policy, 2019</w:t>
            </w:r>
            <w:r w:rsidR="006B2C21">
              <w:rPr>
                <w:rFonts w:asciiTheme="minorHAnsi" w:hAnsiTheme="minorHAnsi" w:cstheme="minorHAnsi"/>
                <w:sz w:val="24"/>
                <w:szCs w:val="24"/>
              </w:rPr>
              <w:t>c</w:t>
            </w:r>
            <w:r w:rsidRPr="000652E3">
              <w:rPr>
                <w:rFonts w:asciiTheme="minorHAnsi" w:hAnsiTheme="minorHAnsi" w:cstheme="minorHAnsi"/>
                <w:sz w:val="24"/>
                <w:szCs w:val="24"/>
              </w:rPr>
              <w:t>)</w:t>
            </w:r>
          </w:p>
        </w:tc>
      </w:tr>
      <w:tr w:rsidR="003B4005" w:rsidRPr="000652E3" w:rsidTr="00D267A4">
        <w:tc>
          <w:tcPr>
            <w:tcW w:w="8329" w:type="dxa"/>
          </w:tcPr>
          <w:p w:rsidR="003B4005" w:rsidRPr="003B4005" w:rsidRDefault="003B4005" w:rsidP="00D20991">
            <w:pPr>
              <w:spacing w:line="240" w:lineRule="auto"/>
              <w:rPr>
                <w:rFonts w:cs="Arial"/>
                <w:b/>
                <w:color w:val="FF0000"/>
                <w:sz w:val="24"/>
                <w:szCs w:val="24"/>
              </w:rPr>
            </w:pPr>
            <w:r w:rsidRPr="000652E3">
              <w:rPr>
                <w:rFonts w:asciiTheme="minorHAnsi" w:hAnsiTheme="minorHAnsi" w:cstheme="minorHAnsi"/>
                <w:b/>
                <w:sz w:val="24"/>
                <w:szCs w:val="24"/>
              </w:rPr>
              <w:t>Homelessness</w:t>
            </w:r>
            <w:r w:rsidRPr="00C948A4">
              <w:rPr>
                <w:rFonts w:asciiTheme="minorHAnsi" w:hAnsiTheme="minorHAnsi" w:cstheme="minorHAnsi"/>
                <w:sz w:val="24"/>
                <w:szCs w:val="24"/>
              </w:rPr>
              <w:t>:</w:t>
            </w:r>
            <w:r w:rsidR="000418F0">
              <w:rPr>
                <w:rFonts w:asciiTheme="minorHAnsi" w:hAnsiTheme="minorHAnsi" w:cstheme="minorHAnsi"/>
                <w:color w:val="auto"/>
                <w:sz w:val="24"/>
                <w:szCs w:val="24"/>
              </w:rPr>
              <w:t xml:space="preserve"> </w:t>
            </w:r>
            <w:r w:rsidRPr="00A70E76">
              <w:rPr>
                <w:rFonts w:asciiTheme="minorHAnsi" w:hAnsiTheme="minorHAnsi" w:cstheme="minorHAnsi"/>
                <w:color w:val="auto"/>
                <w:sz w:val="24"/>
                <w:szCs w:val="24"/>
              </w:rPr>
              <w:t>The legal definition of homelessness is given in Section 2 of the Housing Act 1988: A person shall be regarded by a housing authority as being homeless for the purposes of this Act if: a) there is no accommodation available which, in the opinion of the authority, he, together with any other person who normally resides with him or who might reasonably be expected to reside with him, can reasonably occupy or remain in occupation of, or b) he is living in a hospital, county home, night shelter or other such institution, and is so living because he has no accommodation of the kind referred to in paragraph (a), and he is, in the opinion of the authority, unable to provide accommodation from his own resources.</w:t>
            </w:r>
          </w:p>
        </w:tc>
      </w:tr>
      <w:tr w:rsidR="003B4005" w:rsidRPr="000652E3" w:rsidTr="00D267A4">
        <w:tc>
          <w:tcPr>
            <w:tcW w:w="8329" w:type="dxa"/>
          </w:tcPr>
          <w:p w:rsidR="003B4005" w:rsidRPr="00C948A4" w:rsidRDefault="003B4005" w:rsidP="007D6216">
            <w:pPr>
              <w:spacing w:line="240" w:lineRule="auto"/>
              <w:rPr>
                <w:color w:val="auto"/>
              </w:rPr>
            </w:pPr>
            <w:r w:rsidRPr="00C948A4">
              <w:rPr>
                <w:rFonts w:cs="Arial"/>
                <w:b/>
                <w:color w:val="auto"/>
                <w:sz w:val="24"/>
                <w:szCs w:val="24"/>
              </w:rPr>
              <w:t>Must:</w:t>
            </w:r>
            <w:r w:rsidRPr="00C948A4">
              <w:rPr>
                <w:rFonts w:cs="Arial"/>
                <w:color w:val="auto"/>
                <w:sz w:val="24"/>
                <w:szCs w:val="24"/>
              </w:rPr>
              <w:t xml:space="preserve"> Commands the action a nurse or midwife is obliged to take from which no deviation w</w:t>
            </w:r>
            <w:r w:rsidR="007D6216">
              <w:rPr>
                <w:rFonts w:cs="Arial"/>
                <w:color w:val="auto"/>
                <w:sz w:val="24"/>
                <w:szCs w:val="24"/>
              </w:rPr>
              <w:t>hatsoever is allowed. (NMBI, 2021</w:t>
            </w:r>
            <w:r w:rsidRPr="00C948A4">
              <w:rPr>
                <w:rFonts w:cs="Arial"/>
                <w:color w:val="auto"/>
                <w:sz w:val="24"/>
                <w:szCs w:val="24"/>
              </w:rPr>
              <w:t>)</w:t>
            </w:r>
          </w:p>
        </w:tc>
      </w:tr>
      <w:tr w:rsidR="003B0E59" w:rsidRPr="000652E3" w:rsidTr="00D267A4">
        <w:tc>
          <w:tcPr>
            <w:tcW w:w="8329" w:type="dxa"/>
          </w:tcPr>
          <w:p w:rsidR="003B0E59" w:rsidRPr="00C948A4" w:rsidRDefault="003B0E59" w:rsidP="00A70E76">
            <w:pPr>
              <w:spacing w:line="240" w:lineRule="auto"/>
              <w:rPr>
                <w:b/>
                <w:color w:val="auto"/>
                <w:sz w:val="24"/>
                <w:szCs w:val="24"/>
              </w:rPr>
            </w:pPr>
            <w:r>
              <w:rPr>
                <w:b/>
                <w:color w:val="auto"/>
                <w:sz w:val="24"/>
                <w:szCs w:val="24"/>
              </w:rPr>
              <w:t>Parent</w:t>
            </w:r>
            <w:r w:rsidR="00D20991">
              <w:rPr>
                <w:b/>
                <w:color w:val="auto"/>
                <w:sz w:val="24"/>
                <w:szCs w:val="24"/>
              </w:rPr>
              <w:t>:</w:t>
            </w:r>
            <w:r>
              <w:rPr>
                <w:b/>
                <w:color w:val="auto"/>
                <w:sz w:val="24"/>
                <w:szCs w:val="24"/>
              </w:rPr>
              <w:t xml:space="preserve"> </w:t>
            </w:r>
            <w:r w:rsidRPr="003B0E59">
              <w:rPr>
                <w:color w:val="auto"/>
                <w:sz w:val="24"/>
                <w:szCs w:val="24"/>
              </w:rPr>
              <w:t>Refers to parent or legal guardian of the child</w:t>
            </w:r>
            <w:r>
              <w:rPr>
                <w:b/>
                <w:color w:val="auto"/>
                <w:sz w:val="24"/>
                <w:szCs w:val="24"/>
              </w:rPr>
              <w:t>.</w:t>
            </w:r>
          </w:p>
        </w:tc>
      </w:tr>
      <w:tr w:rsidR="003B4005" w:rsidRPr="000652E3" w:rsidTr="00D267A4">
        <w:tc>
          <w:tcPr>
            <w:tcW w:w="8329" w:type="dxa"/>
          </w:tcPr>
          <w:p w:rsidR="003B4005" w:rsidRPr="00C948A4" w:rsidRDefault="003B4005" w:rsidP="00A70E76">
            <w:pPr>
              <w:spacing w:line="240" w:lineRule="auto"/>
              <w:rPr>
                <w:color w:val="auto"/>
                <w:sz w:val="24"/>
                <w:szCs w:val="24"/>
              </w:rPr>
            </w:pPr>
            <w:r w:rsidRPr="00C948A4">
              <w:rPr>
                <w:b/>
                <w:color w:val="auto"/>
                <w:sz w:val="24"/>
                <w:szCs w:val="24"/>
              </w:rPr>
              <w:t>Professional Judgement</w:t>
            </w:r>
            <w:r w:rsidR="000418F0">
              <w:rPr>
                <w:color w:val="auto"/>
                <w:sz w:val="24"/>
                <w:szCs w:val="24"/>
              </w:rPr>
              <w:t xml:space="preserve">: A nurses’ </w:t>
            </w:r>
            <w:r w:rsidRPr="00C948A4">
              <w:rPr>
                <w:color w:val="auto"/>
                <w:sz w:val="24"/>
                <w:szCs w:val="24"/>
              </w:rPr>
              <w:t>professional judgement is based on the principles of responsibility, accountability and autonomy as outlined within her professional scope of practice. (NMBI, 2015)</w:t>
            </w:r>
          </w:p>
        </w:tc>
      </w:tr>
      <w:tr w:rsidR="003B4005" w:rsidRPr="000652E3" w:rsidTr="00D267A4">
        <w:tc>
          <w:tcPr>
            <w:tcW w:w="8329" w:type="dxa"/>
          </w:tcPr>
          <w:p w:rsidR="003B4005" w:rsidRPr="00C948A4" w:rsidRDefault="003B4005" w:rsidP="00A70E76">
            <w:pPr>
              <w:spacing w:after="20" w:line="240" w:lineRule="auto"/>
              <w:rPr>
                <w:rFonts w:asciiTheme="minorHAnsi" w:hAnsiTheme="minorHAnsi" w:cstheme="minorHAnsi"/>
                <w:b/>
                <w:color w:val="auto"/>
                <w:kern w:val="0"/>
                <w:sz w:val="24"/>
                <w:szCs w:val="24"/>
              </w:rPr>
            </w:pPr>
            <w:r w:rsidRPr="00C948A4">
              <w:rPr>
                <w:rFonts w:asciiTheme="minorHAnsi" w:hAnsiTheme="minorHAnsi" w:cstheme="minorHAnsi"/>
                <w:b/>
                <w:color w:val="auto"/>
                <w:kern w:val="0"/>
                <w:sz w:val="24"/>
                <w:szCs w:val="24"/>
              </w:rPr>
              <w:t xml:space="preserve">Permanent Residence: </w:t>
            </w:r>
            <w:r w:rsidRPr="00C948A4">
              <w:rPr>
                <w:rStyle w:val="hgkelc"/>
                <w:rFonts w:asciiTheme="minorHAnsi" w:hAnsiTheme="minorHAnsi" w:cstheme="minorHAnsi"/>
                <w:color w:val="auto"/>
                <w:sz w:val="24"/>
                <w:szCs w:val="24"/>
              </w:rPr>
              <w:t xml:space="preserve">occupant who has or shall have the right of occupancy of any room or rooms in the same </w:t>
            </w:r>
            <w:r w:rsidRPr="00C948A4">
              <w:rPr>
                <w:rStyle w:val="hgkelc"/>
                <w:rFonts w:asciiTheme="minorHAnsi" w:hAnsiTheme="minorHAnsi" w:cstheme="minorHAnsi"/>
                <w:b/>
                <w:bCs/>
                <w:color w:val="auto"/>
                <w:sz w:val="24"/>
                <w:szCs w:val="24"/>
              </w:rPr>
              <w:t>hotel</w:t>
            </w:r>
            <w:r w:rsidRPr="00C948A4">
              <w:rPr>
                <w:rStyle w:val="hgkelc"/>
                <w:rFonts w:asciiTheme="minorHAnsi" w:hAnsiTheme="minorHAnsi" w:cstheme="minorHAnsi"/>
                <w:color w:val="auto"/>
                <w:sz w:val="24"/>
                <w:szCs w:val="24"/>
              </w:rPr>
              <w:t xml:space="preserve"> for at least thirty (30) consecutive days during the current calendar year or preceding year.</w:t>
            </w:r>
          </w:p>
        </w:tc>
      </w:tr>
      <w:tr w:rsidR="003B4005" w:rsidRPr="000652E3" w:rsidTr="00D267A4">
        <w:tc>
          <w:tcPr>
            <w:tcW w:w="8329" w:type="dxa"/>
          </w:tcPr>
          <w:p w:rsidR="003B4005" w:rsidRPr="00C948A4" w:rsidRDefault="003B4005" w:rsidP="00A70E76">
            <w:pPr>
              <w:pStyle w:val="Heading2"/>
              <w:ind w:left="34"/>
              <w:outlineLvl w:val="1"/>
              <w:rPr>
                <w:rFonts w:ascii="Calibri" w:hAnsi="Calibri" w:cs="Arial"/>
                <w:b w:val="0"/>
                <w:i w:val="0"/>
                <w:color w:val="auto"/>
                <w:sz w:val="24"/>
                <w:szCs w:val="24"/>
                <w:lang w:val="en-IE"/>
              </w:rPr>
            </w:pPr>
            <w:r w:rsidRPr="00C948A4">
              <w:rPr>
                <w:rFonts w:ascii="Calibri" w:hAnsi="Calibri" w:cs="Arial"/>
                <w:i w:val="0"/>
                <w:color w:val="auto"/>
                <w:sz w:val="24"/>
                <w:szCs w:val="24"/>
              </w:rPr>
              <w:t>Should</w:t>
            </w:r>
            <w:r w:rsidRPr="00C948A4">
              <w:rPr>
                <w:rFonts w:ascii="Calibri" w:hAnsi="Calibri" w:cs="Arial"/>
                <w:i w:val="0"/>
                <w:color w:val="auto"/>
                <w:sz w:val="24"/>
                <w:szCs w:val="24"/>
                <w:lang w:val="en-IE"/>
              </w:rPr>
              <w:t xml:space="preserve">: </w:t>
            </w:r>
            <w:r w:rsidRPr="00C948A4">
              <w:rPr>
                <w:rFonts w:ascii="Calibri" w:hAnsi="Calibri" w:cs="Arial"/>
                <w:b w:val="0"/>
                <w:i w:val="0"/>
                <w:color w:val="auto"/>
                <w:sz w:val="24"/>
                <w:szCs w:val="24"/>
              </w:rPr>
              <w:t>Indicates a strong recommendation to perform a particular action from which deviation in particular circumstances must be justified</w:t>
            </w:r>
            <w:r w:rsidRPr="00C948A4">
              <w:rPr>
                <w:rFonts w:ascii="Calibri" w:hAnsi="Calibri" w:cs="Arial"/>
                <w:b w:val="0"/>
                <w:i w:val="0"/>
                <w:color w:val="auto"/>
                <w:sz w:val="24"/>
                <w:szCs w:val="24"/>
                <w:lang w:val="en-IE"/>
              </w:rPr>
              <w:t xml:space="preserve"> (NMBI, 20</w:t>
            </w:r>
            <w:r w:rsidR="007D6216">
              <w:rPr>
                <w:rFonts w:ascii="Calibri" w:hAnsi="Calibri" w:cs="Arial"/>
                <w:b w:val="0"/>
                <w:i w:val="0"/>
                <w:color w:val="auto"/>
                <w:sz w:val="24"/>
                <w:szCs w:val="24"/>
                <w:lang w:val="en-IE"/>
              </w:rPr>
              <w:t>21</w:t>
            </w:r>
            <w:r w:rsidRPr="00C948A4">
              <w:rPr>
                <w:rFonts w:ascii="Calibri" w:hAnsi="Calibri" w:cs="Arial"/>
                <w:b w:val="0"/>
                <w:i w:val="0"/>
                <w:color w:val="auto"/>
                <w:sz w:val="24"/>
                <w:szCs w:val="24"/>
                <w:lang w:val="en-IE"/>
              </w:rPr>
              <w:t>)</w:t>
            </w:r>
          </w:p>
          <w:p w:rsidR="003B4005" w:rsidRPr="00C948A4" w:rsidRDefault="003B4005" w:rsidP="00A70E76">
            <w:pPr>
              <w:spacing w:line="240" w:lineRule="auto"/>
              <w:contextualSpacing/>
              <w:rPr>
                <w:rFonts w:asciiTheme="minorHAnsi" w:hAnsiTheme="minorHAnsi" w:cstheme="minorHAnsi"/>
                <w:color w:val="auto"/>
                <w:sz w:val="24"/>
                <w:szCs w:val="24"/>
              </w:rPr>
            </w:pPr>
          </w:p>
        </w:tc>
      </w:tr>
    </w:tbl>
    <w:p w:rsidR="003B4005" w:rsidRPr="000652E3" w:rsidRDefault="003B4005" w:rsidP="003B4005">
      <w:pPr>
        <w:pStyle w:val="Heading1"/>
        <w:spacing w:after="20"/>
        <w:ind w:left="280"/>
        <w:rPr>
          <w:rFonts w:asciiTheme="minorHAnsi" w:hAnsiTheme="minorHAnsi" w:cstheme="minorHAnsi"/>
          <w:bCs w:val="0"/>
          <w:sz w:val="24"/>
          <w:szCs w:val="24"/>
          <w:lang w:val="en-US"/>
        </w:rPr>
      </w:pPr>
    </w:p>
    <w:p w:rsidR="003B4005" w:rsidRDefault="003B4005" w:rsidP="003B4005">
      <w:pPr>
        <w:pStyle w:val="Heading1"/>
        <w:spacing w:after="20"/>
        <w:ind w:left="280"/>
        <w:rPr>
          <w:rFonts w:asciiTheme="minorHAnsi" w:hAnsiTheme="minorHAnsi" w:cstheme="minorHAnsi"/>
          <w:bCs w:val="0"/>
          <w:sz w:val="24"/>
          <w:szCs w:val="24"/>
          <w:lang w:val="en-US"/>
        </w:rPr>
      </w:pPr>
    </w:p>
    <w:p w:rsidR="003B4005" w:rsidRDefault="003B4005" w:rsidP="003B4005">
      <w:pPr>
        <w:rPr>
          <w:lang w:val="en-US" w:eastAsia="x-none"/>
        </w:rPr>
      </w:pPr>
    </w:p>
    <w:p w:rsidR="00C65D2C" w:rsidRPr="000652E3" w:rsidRDefault="00C65D2C" w:rsidP="009854A9">
      <w:pPr>
        <w:pStyle w:val="Heading1"/>
        <w:spacing w:after="20"/>
        <w:rPr>
          <w:rFonts w:asciiTheme="minorHAnsi" w:hAnsiTheme="minorHAnsi" w:cstheme="minorHAnsi"/>
          <w:bCs w:val="0"/>
          <w:sz w:val="24"/>
          <w:szCs w:val="24"/>
          <w:lang w:val="en-US"/>
        </w:rPr>
      </w:pPr>
      <w:r w:rsidRPr="000652E3">
        <w:rPr>
          <w:rFonts w:asciiTheme="minorHAnsi" w:hAnsiTheme="minorHAnsi" w:cstheme="minorHAnsi"/>
          <w:bCs w:val="0"/>
          <w:sz w:val="24"/>
          <w:szCs w:val="24"/>
          <w:lang w:val="en-US"/>
        </w:rPr>
        <w:lastRenderedPageBreak/>
        <w:t xml:space="preserve">2.0 </w:t>
      </w:r>
      <w:r w:rsidR="00B174E8" w:rsidRPr="000652E3">
        <w:rPr>
          <w:rFonts w:asciiTheme="minorHAnsi" w:hAnsiTheme="minorHAnsi" w:cstheme="minorHAnsi"/>
          <w:bCs w:val="0"/>
          <w:sz w:val="24"/>
          <w:szCs w:val="24"/>
          <w:lang w:val="en-US"/>
        </w:rPr>
        <w:t>DEVELOPMENT OF PPPG</w:t>
      </w:r>
    </w:p>
    <w:p w:rsidR="00C65D2C" w:rsidRPr="000652E3" w:rsidRDefault="00C65D2C">
      <w:pPr>
        <w:pStyle w:val="Heading2"/>
        <w:spacing w:after="20"/>
        <w:rPr>
          <w:rFonts w:asciiTheme="minorHAnsi" w:hAnsiTheme="minorHAnsi" w:cstheme="minorHAnsi"/>
          <w:sz w:val="24"/>
          <w:szCs w:val="24"/>
        </w:rPr>
      </w:pPr>
      <w:r w:rsidRPr="000652E3">
        <w:rPr>
          <w:rFonts w:asciiTheme="minorHAnsi" w:hAnsiTheme="minorHAnsi" w:cstheme="minorHAnsi"/>
          <w:sz w:val="24"/>
          <w:szCs w:val="24"/>
        </w:rPr>
        <w:tab/>
      </w:r>
    </w:p>
    <w:p w:rsidR="00C65D2C" w:rsidRPr="000652E3" w:rsidRDefault="00C65D2C" w:rsidP="00290814">
      <w:pPr>
        <w:pStyle w:val="Heading2"/>
        <w:spacing w:after="20"/>
        <w:ind w:left="567" w:hanging="567"/>
        <w:rPr>
          <w:rFonts w:asciiTheme="minorHAnsi" w:hAnsiTheme="minorHAnsi" w:cstheme="minorHAnsi"/>
          <w:i w:val="0"/>
          <w:sz w:val="24"/>
          <w:szCs w:val="24"/>
        </w:rPr>
      </w:pPr>
      <w:r w:rsidRPr="000652E3">
        <w:rPr>
          <w:rFonts w:asciiTheme="minorHAnsi" w:hAnsiTheme="minorHAnsi" w:cstheme="minorHAnsi"/>
          <w:bCs w:val="0"/>
          <w:i w:val="0"/>
          <w:sz w:val="24"/>
          <w:szCs w:val="24"/>
        </w:rPr>
        <w:t>2.1</w:t>
      </w:r>
      <w:r w:rsidR="00290814">
        <w:rPr>
          <w:rFonts w:asciiTheme="minorHAnsi" w:hAnsiTheme="minorHAnsi" w:cstheme="minorHAnsi"/>
          <w:bCs w:val="0"/>
          <w:i w:val="0"/>
          <w:sz w:val="24"/>
          <w:szCs w:val="24"/>
          <w:lang w:val="en-IE"/>
        </w:rPr>
        <w:t xml:space="preserve">  </w:t>
      </w:r>
      <w:r w:rsidRPr="000652E3">
        <w:rPr>
          <w:rFonts w:asciiTheme="minorHAnsi" w:hAnsiTheme="minorHAnsi" w:cstheme="minorHAnsi"/>
          <w:bCs w:val="0"/>
          <w:i w:val="0"/>
          <w:sz w:val="24"/>
          <w:szCs w:val="24"/>
        </w:rPr>
        <w:t>List the questions (clinical/non-clinical)</w:t>
      </w:r>
    </w:p>
    <w:p w:rsidR="00157F10" w:rsidRDefault="00CC2C82" w:rsidP="00024A5A">
      <w:pPr>
        <w:pStyle w:val="ListParagraph"/>
        <w:numPr>
          <w:ilvl w:val="0"/>
          <w:numId w:val="4"/>
        </w:numPr>
        <w:spacing w:line="240" w:lineRule="auto"/>
        <w:contextualSpacing/>
        <w:rPr>
          <w:rFonts w:asciiTheme="minorHAnsi" w:hAnsiTheme="minorHAnsi" w:cstheme="minorHAnsi"/>
          <w:sz w:val="24"/>
          <w:szCs w:val="24"/>
        </w:rPr>
      </w:pPr>
      <w:r w:rsidRPr="000652E3">
        <w:rPr>
          <w:rFonts w:asciiTheme="minorHAnsi" w:hAnsiTheme="minorHAnsi" w:cstheme="minorHAnsi"/>
          <w:sz w:val="24"/>
          <w:szCs w:val="24"/>
        </w:rPr>
        <w:t>Will a standardised procedure for the safe transfer of</w:t>
      </w:r>
      <w:r w:rsidR="00B84096">
        <w:rPr>
          <w:rFonts w:asciiTheme="minorHAnsi" w:hAnsiTheme="minorHAnsi" w:cstheme="minorHAnsi"/>
          <w:sz w:val="24"/>
          <w:szCs w:val="24"/>
        </w:rPr>
        <w:t xml:space="preserve"> a</w:t>
      </w:r>
      <w:r w:rsidRPr="000652E3">
        <w:rPr>
          <w:rFonts w:asciiTheme="minorHAnsi" w:hAnsiTheme="minorHAnsi" w:cstheme="minorHAnsi"/>
          <w:sz w:val="24"/>
          <w:szCs w:val="24"/>
        </w:rPr>
        <w:t xml:space="preserve"> child health record ensure continuity in the deliv</w:t>
      </w:r>
      <w:r w:rsidR="00157F10" w:rsidRPr="000652E3">
        <w:rPr>
          <w:rFonts w:asciiTheme="minorHAnsi" w:hAnsiTheme="minorHAnsi" w:cstheme="minorHAnsi"/>
          <w:sz w:val="24"/>
          <w:szCs w:val="24"/>
        </w:rPr>
        <w:t>ery of care to child and family?</w:t>
      </w:r>
    </w:p>
    <w:p w:rsidR="00C06795" w:rsidRPr="000652E3" w:rsidRDefault="00C06795" w:rsidP="00024A5A">
      <w:pPr>
        <w:pStyle w:val="ListParagraph"/>
        <w:numPr>
          <w:ilvl w:val="0"/>
          <w:numId w:val="4"/>
        </w:numPr>
        <w:spacing w:line="240" w:lineRule="auto"/>
        <w:contextualSpacing/>
        <w:rPr>
          <w:rFonts w:asciiTheme="minorHAnsi" w:hAnsiTheme="minorHAnsi" w:cstheme="minorHAnsi"/>
          <w:sz w:val="24"/>
          <w:szCs w:val="24"/>
        </w:rPr>
      </w:pPr>
      <w:r w:rsidRPr="000652E3">
        <w:rPr>
          <w:rFonts w:asciiTheme="minorHAnsi" w:hAnsiTheme="minorHAnsi" w:cstheme="minorHAnsi"/>
          <w:sz w:val="24"/>
          <w:szCs w:val="24"/>
        </w:rPr>
        <w:t xml:space="preserve">Will a standardised procedure for the safe transfer of </w:t>
      </w:r>
      <w:r w:rsidR="00B84096">
        <w:rPr>
          <w:rFonts w:asciiTheme="minorHAnsi" w:hAnsiTheme="minorHAnsi" w:cstheme="minorHAnsi"/>
          <w:sz w:val="24"/>
          <w:szCs w:val="24"/>
        </w:rPr>
        <w:t xml:space="preserve">a </w:t>
      </w:r>
      <w:r w:rsidRPr="000652E3">
        <w:rPr>
          <w:rFonts w:asciiTheme="minorHAnsi" w:hAnsiTheme="minorHAnsi" w:cstheme="minorHAnsi"/>
          <w:sz w:val="24"/>
          <w:szCs w:val="24"/>
        </w:rPr>
        <w:t>child health record</w:t>
      </w:r>
      <w:r>
        <w:rPr>
          <w:rFonts w:asciiTheme="minorHAnsi" w:hAnsiTheme="minorHAnsi" w:cstheme="minorHAnsi"/>
          <w:sz w:val="24"/>
          <w:szCs w:val="24"/>
        </w:rPr>
        <w:t xml:space="preserve"> </w:t>
      </w:r>
      <w:r w:rsidR="00D20991">
        <w:rPr>
          <w:rFonts w:asciiTheme="minorHAnsi" w:hAnsiTheme="minorHAnsi" w:cstheme="minorHAnsi"/>
          <w:sz w:val="24"/>
          <w:szCs w:val="24"/>
        </w:rPr>
        <w:t>reduce</w:t>
      </w:r>
      <w:r>
        <w:rPr>
          <w:rFonts w:asciiTheme="minorHAnsi" w:hAnsiTheme="minorHAnsi" w:cstheme="minorHAnsi"/>
          <w:sz w:val="24"/>
          <w:szCs w:val="24"/>
        </w:rPr>
        <w:t xml:space="preserve"> risk to the child?</w:t>
      </w:r>
    </w:p>
    <w:p w:rsidR="00A22AEA" w:rsidRPr="000652E3" w:rsidRDefault="00A22AEA" w:rsidP="00024A5A">
      <w:pPr>
        <w:pStyle w:val="ListParagraph"/>
        <w:numPr>
          <w:ilvl w:val="0"/>
          <w:numId w:val="4"/>
        </w:numPr>
        <w:spacing w:line="240" w:lineRule="auto"/>
        <w:contextualSpacing/>
        <w:rPr>
          <w:rFonts w:asciiTheme="minorHAnsi" w:hAnsiTheme="minorHAnsi" w:cstheme="minorHAnsi"/>
          <w:sz w:val="24"/>
          <w:szCs w:val="24"/>
        </w:rPr>
      </w:pPr>
      <w:r w:rsidRPr="000652E3">
        <w:rPr>
          <w:rFonts w:asciiTheme="minorHAnsi" w:hAnsiTheme="minorHAnsi" w:cstheme="minorHAnsi"/>
          <w:sz w:val="24"/>
          <w:szCs w:val="24"/>
        </w:rPr>
        <w:t>Will</w:t>
      </w:r>
      <w:r w:rsidR="00CC2C82" w:rsidRPr="000652E3">
        <w:rPr>
          <w:rFonts w:asciiTheme="minorHAnsi" w:hAnsiTheme="minorHAnsi" w:cstheme="minorHAnsi"/>
          <w:sz w:val="24"/>
          <w:szCs w:val="24"/>
        </w:rPr>
        <w:t xml:space="preserve"> </w:t>
      </w:r>
      <w:r w:rsidR="00157F10" w:rsidRPr="000652E3">
        <w:rPr>
          <w:rFonts w:asciiTheme="minorHAnsi" w:hAnsiTheme="minorHAnsi" w:cstheme="minorHAnsi"/>
          <w:sz w:val="24"/>
          <w:szCs w:val="24"/>
        </w:rPr>
        <w:t>GDPR</w:t>
      </w:r>
      <w:r w:rsidRPr="000652E3">
        <w:rPr>
          <w:rFonts w:asciiTheme="minorHAnsi" w:hAnsiTheme="minorHAnsi" w:cstheme="minorHAnsi"/>
          <w:sz w:val="24"/>
          <w:szCs w:val="24"/>
        </w:rPr>
        <w:t xml:space="preserve"> </w:t>
      </w:r>
      <w:r w:rsidR="000418F0">
        <w:rPr>
          <w:rFonts w:asciiTheme="minorHAnsi" w:hAnsiTheme="minorHAnsi" w:cstheme="minorHAnsi"/>
          <w:sz w:val="24"/>
          <w:szCs w:val="24"/>
        </w:rPr>
        <w:t>and d</w:t>
      </w:r>
      <w:r w:rsidR="00B84096">
        <w:rPr>
          <w:rFonts w:asciiTheme="minorHAnsi" w:hAnsiTheme="minorHAnsi" w:cstheme="minorHAnsi"/>
          <w:sz w:val="24"/>
          <w:szCs w:val="24"/>
        </w:rPr>
        <w:t xml:space="preserve">ata </w:t>
      </w:r>
      <w:r w:rsidR="000418F0">
        <w:rPr>
          <w:rFonts w:asciiTheme="minorHAnsi" w:hAnsiTheme="minorHAnsi" w:cstheme="minorHAnsi"/>
          <w:sz w:val="24"/>
          <w:szCs w:val="24"/>
        </w:rPr>
        <w:t>protection</w:t>
      </w:r>
      <w:r w:rsidR="00B84096">
        <w:rPr>
          <w:rFonts w:asciiTheme="minorHAnsi" w:hAnsiTheme="minorHAnsi" w:cstheme="minorHAnsi"/>
          <w:sz w:val="24"/>
          <w:szCs w:val="24"/>
        </w:rPr>
        <w:t xml:space="preserve"> </w:t>
      </w:r>
      <w:r w:rsidRPr="000652E3">
        <w:rPr>
          <w:rFonts w:asciiTheme="minorHAnsi" w:hAnsiTheme="minorHAnsi" w:cstheme="minorHAnsi"/>
          <w:sz w:val="24"/>
          <w:szCs w:val="24"/>
        </w:rPr>
        <w:t>standards be met by this procedure?</w:t>
      </w:r>
    </w:p>
    <w:p w:rsidR="00273411" w:rsidRPr="000652E3" w:rsidRDefault="00A22AEA" w:rsidP="00024A5A">
      <w:pPr>
        <w:pStyle w:val="ListParagraph"/>
        <w:numPr>
          <w:ilvl w:val="0"/>
          <w:numId w:val="4"/>
        </w:numPr>
        <w:spacing w:line="240" w:lineRule="auto"/>
        <w:contextualSpacing/>
        <w:rPr>
          <w:rFonts w:asciiTheme="minorHAnsi" w:hAnsiTheme="minorHAnsi" w:cstheme="minorHAnsi"/>
          <w:sz w:val="24"/>
          <w:szCs w:val="24"/>
        </w:rPr>
      </w:pPr>
      <w:r w:rsidRPr="000652E3">
        <w:rPr>
          <w:rFonts w:asciiTheme="minorHAnsi" w:hAnsiTheme="minorHAnsi" w:cstheme="minorHAnsi"/>
          <w:sz w:val="24"/>
          <w:szCs w:val="24"/>
        </w:rPr>
        <w:t>Will the procedure support the relevant professional to meet</w:t>
      </w:r>
      <w:r w:rsidR="00157F10" w:rsidRPr="000652E3">
        <w:rPr>
          <w:rFonts w:asciiTheme="minorHAnsi" w:hAnsiTheme="minorHAnsi" w:cstheme="minorHAnsi"/>
          <w:sz w:val="24"/>
          <w:szCs w:val="24"/>
        </w:rPr>
        <w:t xml:space="preserve"> HIQA </w:t>
      </w:r>
      <w:r w:rsidRPr="000652E3">
        <w:rPr>
          <w:rFonts w:asciiTheme="minorHAnsi" w:hAnsiTheme="minorHAnsi" w:cstheme="minorHAnsi"/>
          <w:sz w:val="24"/>
          <w:szCs w:val="24"/>
        </w:rPr>
        <w:t>(2012</w:t>
      </w:r>
      <w:r w:rsidR="00E03A4A">
        <w:rPr>
          <w:rFonts w:asciiTheme="minorHAnsi" w:hAnsiTheme="minorHAnsi" w:cstheme="minorHAnsi"/>
          <w:sz w:val="24"/>
          <w:szCs w:val="24"/>
        </w:rPr>
        <w:t>a</w:t>
      </w:r>
      <w:r w:rsidRPr="000652E3">
        <w:rPr>
          <w:rFonts w:asciiTheme="minorHAnsi" w:hAnsiTheme="minorHAnsi" w:cstheme="minorHAnsi"/>
          <w:sz w:val="24"/>
          <w:szCs w:val="24"/>
        </w:rPr>
        <w:t xml:space="preserve">) </w:t>
      </w:r>
      <w:r w:rsidR="00D20991">
        <w:rPr>
          <w:rFonts w:asciiTheme="minorHAnsi" w:hAnsiTheme="minorHAnsi" w:cstheme="minorHAnsi"/>
          <w:sz w:val="24"/>
          <w:szCs w:val="24"/>
        </w:rPr>
        <w:t>S</w:t>
      </w:r>
      <w:r w:rsidR="00157F10" w:rsidRPr="000652E3">
        <w:rPr>
          <w:rFonts w:asciiTheme="minorHAnsi" w:hAnsiTheme="minorHAnsi" w:cstheme="minorHAnsi"/>
          <w:sz w:val="24"/>
          <w:szCs w:val="24"/>
        </w:rPr>
        <w:t>tandard</w:t>
      </w:r>
      <w:r w:rsidRPr="000652E3">
        <w:rPr>
          <w:rFonts w:asciiTheme="minorHAnsi" w:hAnsiTheme="minorHAnsi" w:cstheme="minorHAnsi"/>
          <w:sz w:val="24"/>
          <w:szCs w:val="24"/>
        </w:rPr>
        <w:t xml:space="preserve"> 2</w:t>
      </w:r>
      <w:r w:rsidR="000E6F17" w:rsidRPr="000652E3">
        <w:rPr>
          <w:rFonts w:asciiTheme="minorHAnsi" w:hAnsiTheme="minorHAnsi" w:cstheme="minorHAnsi"/>
          <w:sz w:val="24"/>
          <w:szCs w:val="24"/>
        </w:rPr>
        <w:t xml:space="preserve"> Effective Care and Su</w:t>
      </w:r>
      <w:r w:rsidR="003F31C0" w:rsidRPr="000652E3">
        <w:rPr>
          <w:rFonts w:asciiTheme="minorHAnsi" w:hAnsiTheme="minorHAnsi" w:cstheme="minorHAnsi"/>
          <w:sz w:val="24"/>
          <w:szCs w:val="24"/>
        </w:rPr>
        <w:t>p</w:t>
      </w:r>
      <w:r w:rsidR="000E6F17" w:rsidRPr="000652E3">
        <w:rPr>
          <w:rFonts w:asciiTheme="minorHAnsi" w:hAnsiTheme="minorHAnsi" w:cstheme="minorHAnsi"/>
          <w:sz w:val="24"/>
          <w:szCs w:val="24"/>
        </w:rPr>
        <w:t>port</w:t>
      </w:r>
      <w:r w:rsidR="00157F10" w:rsidRPr="000652E3">
        <w:rPr>
          <w:rFonts w:asciiTheme="minorHAnsi" w:hAnsiTheme="minorHAnsi" w:cstheme="minorHAnsi"/>
          <w:sz w:val="24"/>
          <w:szCs w:val="24"/>
        </w:rPr>
        <w:t>?</w:t>
      </w:r>
    </w:p>
    <w:p w:rsidR="003F31C0" w:rsidRPr="000652E3" w:rsidRDefault="003F31C0" w:rsidP="00024A5A">
      <w:pPr>
        <w:pStyle w:val="ListParagraph"/>
        <w:numPr>
          <w:ilvl w:val="0"/>
          <w:numId w:val="4"/>
        </w:numPr>
        <w:spacing w:line="240" w:lineRule="auto"/>
        <w:contextualSpacing/>
        <w:rPr>
          <w:rFonts w:asciiTheme="minorHAnsi" w:hAnsiTheme="minorHAnsi" w:cstheme="minorHAnsi"/>
          <w:sz w:val="24"/>
          <w:szCs w:val="24"/>
        </w:rPr>
      </w:pPr>
      <w:r w:rsidRPr="000652E3">
        <w:rPr>
          <w:rFonts w:asciiTheme="minorHAnsi" w:hAnsiTheme="minorHAnsi" w:cstheme="minorHAnsi"/>
          <w:sz w:val="24"/>
          <w:szCs w:val="24"/>
        </w:rPr>
        <w:t xml:space="preserve">Will </w:t>
      </w:r>
      <w:r w:rsidR="0047455B">
        <w:rPr>
          <w:rFonts w:asciiTheme="minorHAnsi" w:hAnsiTheme="minorHAnsi" w:cstheme="minorHAnsi"/>
          <w:sz w:val="24"/>
          <w:szCs w:val="24"/>
        </w:rPr>
        <w:t xml:space="preserve">the procedure </w:t>
      </w:r>
      <w:r w:rsidRPr="000652E3">
        <w:rPr>
          <w:rFonts w:asciiTheme="minorHAnsi" w:hAnsiTheme="minorHAnsi" w:cstheme="minorHAnsi"/>
          <w:sz w:val="24"/>
          <w:szCs w:val="24"/>
        </w:rPr>
        <w:t>support an efficient and timely delivery of child health services?</w:t>
      </w:r>
    </w:p>
    <w:p w:rsidR="00C65D2C" w:rsidRPr="000652E3" w:rsidRDefault="00C65D2C" w:rsidP="00290814">
      <w:pPr>
        <w:pStyle w:val="Heading2"/>
        <w:spacing w:after="20"/>
        <w:ind w:left="567" w:hanging="567"/>
        <w:rPr>
          <w:rFonts w:asciiTheme="minorHAnsi" w:hAnsiTheme="minorHAnsi" w:cstheme="minorHAnsi"/>
          <w:bCs w:val="0"/>
          <w:i w:val="0"/>
          <w:sz w:val="24"/>
          <w:szCs w:val="24"/>
        </w:rPr>
      </w:pPr>
      <w:r w:rsidRPr="000652E3">
        <w:rPr>
          <w:rFonts w:asciiTheme="minorHAnsi" w:hAnsiTheme="minorHAnsi" w:cstheme="minorHAnsi"/>
          <w:bCs w:val="0"/>
          <w:i w:val="0"/>
          <w:sz w:val="24"/>
          <w:szCs w:val="24"/>
        </w:rPr>
        <w:t>2</w:t>
      </w:r>
      <w:r w:rsidR="008371CB" w:rsidRPr="000652E3">
        <w:rPr>
          <w:rFonts w:asciiTheme="minorHAnsi" w:hAnsiTheme="minorHAnsi" w:cstheme="minorHAnsi"/>
          <w:bCs w:val="0"/>
          <w:i w:val="0"/>
          <w:sz w:val="24"/>
          <w:szCs w:val="24"/>
        </w:rPr>
        <w:t>.2</w:t>
      </w:r>
      <w:r w:rsidRPr="000652E3">
        <w:rPr>
          <w:rFonts w:asciiTheme="minorHAnsi" w:hAnsiTheme="minorHAnsi" w:cstheme="minorHAnsi"/>
          <w:bCs w:val="0"/>
          <w:i w:val="0"/>
          <w:color w:val="006699"/>
          <w:sz w:val="24"/>
          <w:szCs w:val="24"/>
        </w:rPr>
        <w:tab/>
      </w:r>
      <w:r w:rsidRPr="000652E3">
        <w:rPr>
          <w:rFonts w:asciiTheme="minorHAnsi" w:hAnsiTheme="minorHAnsi" w:cstheme="minorHAnsi"/>
          <w:bCs w:val="0"/>
          <w:i w:val="0"/>
          <w:sz w:val="24"/>
          <w:szCs w:val="24"/>
        </w:rPr>
        <w:t xml:space="preserve">Describe the </w:t>
      </w:r>
      <w:r w:rsidR="00081094" w:rsidRPr="000652E3">
        <w:rPr>
          <w:rFonts w:asciiTheme="minorHAnsi" w:hAnsiTheme="minorHAnsi" w:cstheme="minorHAnsi"/>
          <w:bCs w:val="0"/>
          <w:i w:val="0"/>
          <w:sz w:val="24"/>
          <w:szCs w:val="24"/>
        </w:rPr>
        <w:t xml:space="preserve">literature </w:t>
      </w:r>
      <w:r w:rsidRPr="000652E3">
        <w:rPr>
          <w:rFonts w:asciiTheme="minorHAnsi" w:hAnsiTheme="minorHAnsi" w:cstheme="minorHAnsi"/>
          <w:bCs w:val="0"/>
          <w:i w:val="0"/>
          <w:sz w:val="24"/>
          <w:szCs w:val="24"/>
        </w:rPr>
        <w:t xml:space="preserve">search strategy </w:t>
      </w:r>
    </w:p>
    <w:p w:rsidR="00157F10" w:rsidRPr="000652E3" w:rsidRDefault="00CC2C82" w:rsidP="00290814">
      <w:pPr>
        <w:widowControl/>
        <w:spacing w:after="20" w:line="240" w:lineRule="auto"/>
        <w:ind w:left="567"/>
        <w:jc w:val="both"/>
        <w:rPr>
          <w:rFonts w:asciiTheme="minorHAnsi" w:hAnsiTheme="minorHAnsi" w:cstheme="minorHAnsi"/>
          <w:bCs/>
          <w:sz w:val="24"/>
          <w:szCs w:val="24"/>
        </w:rPr>
      </w:pPr>
      <w:r w:rsidRPr="000652E3">
        <w:rPr>
          <w:rFonts w:asciiTheme="minorHAnsi" w:hAnsiTheme="minorHAnsi" w:cstheme="minorHAnsi"/>
          <w:bCs/>
          <w:sz w:val="24"/>
          <w:szCs w:val="24"/>
        </w:rPr>
        <w:t xml:space="preserve">A review of the relevant literature was undertaken for the period from 2000 to date. Based on the key question defined above a literature search strategy was developed. </w:t>
      </w:r>
      <w:r w:rsidRPr="000652E3">
        <w:rPr>
          <w:rFonts w:asciiTheme="minorHAnsi" w:hAnsiTheme="minorHAnsi" w:cstheme="minorHAnsi"/>
          <w:sz w:val="24"/>
          <w:szCs w:val="24"/>
        </w:rPr>
        <w:t xml:space="preserve">The main database used was CINAHL (Cumulative Index to Nursing and Allied Health). </w:t>
      </w:r>
      <w:r w:rsidRPr="000652E3">
        <w:rPr>
          <w:rFonts w:asciiTheme="minorHAnsi" w:hAnsiTheme="minorHAnsi" w:cstheme="minorHAnsi"/>
          <w:bCs/>
          <w:sz w:val="24"/>
          <w:szCs w:val="24"/>
        </w:rPr>
        <w:t xml:space="preserve">A search was performed using the following search terms </w:t>
      </w:r>
      <w:r w:rsidR="0047455B">
        <w:rPr>
          <w:rFonts w:asciiTheme="minorHAnsi" w:hAnsiTheme="minorHAnsi" w:cstheme="minorHAnsi"/>
          <w:bCs/>
          <w:sz w:val="24"/>
          <w:szCs w:val="24"/>
        </w:rPr>
        <w:t>*</w:t>
      </w:r>
      <w:r w:rsidR="00B751A3" w:rsidRPr="000652E3">
        <w:rPr>
          <w:rFonts w:asciiTheme="minorHAnsi" w:hAnsiTheme="minorHAnsi" w:cstheme="minorHAnsi"/>
          <w:i/>
          <w:sz w:val="24"/>
          <w:szCs w:val="24"/>
        </w:rPr>
        <w:t xml:space="preserve">transfer of the Child Health Record </w:t>
      </w:r>
      <w:r w:rsidR="0047455B">
        <w:rPr>
          <w:rFonts w:asciiTheme="minorHAnsi" w:hAnsiTheme="minorHAnsi" w:cstheme="minorHAnsi"/>
          <w:i/>
          <w:sz w:val="24"/>
          <w:szCs w:val="24"/>
        </w:rPr>
        <w:t xml:space="preserve">* Public Health Nurses </w:t>
      </w:r>
      <w:r w:rsidR="0047455B" w:rsidRPr="0047455B">
        <w:rPr>
          <w:rFonts w:asciiTheme="minorHAnsi" w:hAnsiTheme="minorHAnsi" w:cstheme="minorHAnsi"/>
          <w:sz w:val="24"/>
          <w:szCs w:val="24"/>
        </w:rPr>
        <w:t>u</w:t>
      </w:r>
      <w:r w:rsidR="00B751A3" w:rsidRPr="000652E3">
        <w:rPr>
          <w:rFonts w:asciiTheme="minorHAnsi" w:hAnsiTheme="minorHAnsi" w:cstheme="minorHAnsi"/>
          <w:bCs/>
          <w:sz w:val="24"/>
          <w:szCs w:val="24"/>
        </w:rPr>
        <w:t>sing AND and OR Boolean combinations to source articles of relevance.</w:t>
      </w:r>
      <w:r w:rsidR="00D1393C" w:rsidRPr="000652E3">
        <w:rPr>
          <w:rFonts w:asciiTheme="minorHAnsi" w:hAnsiTheme="minorHAnsi" w:cstheme="minorHAnsi"/>
          <w:bCs/>
          <w:sz w:val="24"/>
          <w:szCs w:val="24"/>
        </w:rPr>
        <w:t xml:space="preserve"> Only English language publications and articles published after 2000 were included. </w:t>
      </w:r>
      <w:r w:rsidR="00157F10" w:rsidRPr="000652E3">
        <w:rPr>
          <w:rFonts w:asciiTheme="minorHAnsi" w:hAnsiTheme="minorHAnsi" w:cstheme="minorHAnsi"/>
          <w:sz w:val="24"/>
          <w:szCs w:val="24"/>
        </w:rPr>
        <w:t xml:space="preserve">In addition a search of relevant websites both in Ireland and the United Kingdom was undertaken. </w:t>
      </w:r>
      <w:r w:rsidR="00157F10" w:rsidRPr="000652E3">
        <w:rPr>
          <w:rFonts w:asciiTheme="minorHAnsi" w:hAnsiTheme="minorHAnsi" w:cstheme="minorHAnsi"/>
          <w:bCs/>
          <w:sz w:val="24"/>
          <w:szCs w:val="24"/>
        </w:rPr>
        <w:t>The following websites were accessed in January 2018</w:t>
      </w:r>
      <w:r w:rsidR="00C06795">
        <w:rPr>
          <w:rFonts w:asciiTheme="minorHAnsi" w:hAnsiTheme="minorHAnsi" w:cstheme="minorHAnsi"/>
          <w:bCs/>
          <w:sz w:val="24"/>
          <w:szCs w:val="24"/>
        </w:rPr>
        <w:t xml:space="preserve"> and </w:t>
      </w:r>
      <w:r w:rsidR="00C06795" w:rsidRPr="00C948A4">
        <w:rPr>
          <w:rFonts w:asciiTheme="minorHAnsi" w:hAnsiTheme="minorHAnsi" w:cstheme="minorHAnsi"/>
          <w:bCs/>
          <w:color w:val="auto"/>
          <w:sz w:val="24"/>
          <w:szCs w:val="24"/>
        </w:rPr>
        <w:t>October 2020</w:t>
      </w:r>
      <w:r w:rsidR="00157F10" w:rsidRPr="00C948A4">
        <w:rPr>
          <w:rFonts w:asciiTheme="minorHAnsi" w:hAnsiTheme="minorHAnsi" w:cstheme="minorHAnsi"/>
          <w:bCs/>
          <w:color w:val="auto"/>
          <w:sz w:val="24"/>
          <w:szCs w:val="24"/>
        </w:rPr>
        <w:t xml:space="preserve"> </w:t>
      </w:r>
      <w:r w:rsidR="00157F10" w:rsidRPr="000652E3">
        <w:rPr>
          <w:rFonts w:asciiTheme="minorHAnsi" w:hAnsiTheme="minorHAnsi" w:cstheme="minorHAnsi"/>
          <w:bCs/>
          <w:sz w:val="24"/>
          <w:szCs w:val="24"/>
        </w:rPr>
        <w:t xml:space="preserve">to identify publications and guidelines that related to the subject area; Nursing Midwifery Board of Ireland; Health Information </w:t>
      </w:r>
      <w:r w:rsidR="003F31C0" w:rsidRPr="000652E3">
        <w:rPr>
          <w:rFonts w:asciiTheme="minorHAnsi" w:hAnsiTheme="minorHAnsi" w:cstheme="minorHAnsi"/>
          <w:bCs/>
          <w:sz w:val="24"/>
          <w:szCs w:val="24"/>
        </w:rPr>
        <w:t xml:space="preserve">&amp; </w:t>
      </w:r>
      <w:r w:rsidR="00157F10" w:rsidRPr="000652E3">
        <w:rPr>
          <w:rFonts w:asciiTheme="minorHAnsi" w:hAnsiTheme="minorHAnsi" w:cstheme="minorHAnsi"/>
          <w:bCs/>
          <w:sz w:val="24"/>
          <w:szCs w:val="24"/>
        </w:rPr>
        <w:t xml:space="preserve">Quality Authority, Ireland; Health Service Executive, Ireland and the NICE guidelines website UK. </w:t>
      </w:r>
    </w:p>
    <w:p w:rsidR="00D1393C" w:rsidRDefault="0047455B" w:rsidP="0047455B">
      <w:pPr>
        <w:widowControl/>
        <w:spacing w:after="20" w:line="240" w:lineRule="auto"/>
        <w:ind w:left="567"/>
        <w:rPr>
          <w:rFonts w:asciiTheme="minorHAnsi" w:hAnsiTheme="minorHAnsi" w:cstheme="minorHAnsi"/>
          <w:bCs/>
          <w:sz w:val="24"/>
          <w:szCs w:val="24"/>
        </w:rPr>
      </w:pPr>
      <w:r w:rsidRPr="0047455B">
        <w:rPr>
          <w:rFonts w:asciiTheme="minorHAnsi" w:hAnsiTheme="minorHAnsi" w:cstheme="minorHAnsi"/>
          <w:bCs/>
          <w:sz w:val="24"/>
          <w:szCs w:val="24"/>
        </w:rPr>
        <w:t>Local Community Health</w:t>
      </w:r>
      <w:r w:rsidR="000418F0">
        <w:rPr>
          <w:rFonts w:asciiTheme="minorHAnsi" w:hAnsiTheme="minorHAnsi" w:cstheme="minorHAnsi"/>
          <w:bCs/>
          <w:sz w:val="24"/>
          <w:szCs w:val="24"/>
        </w:rPr>
        <w:t xml:space="preserve">care </w:t>
      </w:r>
      <w:r w:rsidRPr="0047455B">
        <w:rPr>
          <w:rFonts w:asciiTheme="minorHAnsi" w:hAnsiTheme="minorHAnsi" w:cstheme="minorHAnsi"/>
          <w:bCs/>
          <w:sz w:val="24"/>
          <w:szCs w:val="24"/>
        </w:rPr>
        <w:t xml:space="preserve"> Organisations and national procedural documentation/guidelines were sourced. Two standard operational procedures and 5 policies that were not specific to the transfer of child health records but had relevant evidence base for the safe transfer of records and made reference to data protecti</w:t>
      </w:r>
      <w:r w:rsidR="000418F0">
        <w:rPr>
          <w:rFonts w:asciiTheme="minorHAnsi" w:hAnsiTheme="minorHAnsi" w:cstheme="minorHAnsi"/>
          <w:bCs/>
          <w:sz w:val="24"/>
          <w:szCs w:val="24"/>
        </w:rPr>
        <w:t>on were reviewed. Tusla Child Protection and Welfare H</w:t>
      </w:r>
      <w:r w:rsidRPr="0047455B">
        <w:rPr>
          <w:rFonts w:asciiTheme="minorHAnsi" w:hAnsiTheme="minorHAnsi" w:cstheme="minorHAnsi"/>
          <w:bCs/>
          <w:sz w:val="24"/>
          <w:szCs w:val="24"/>
        </w:rPr>
        <w:t>andbook was also reviewed. A sample of international guidelines from the Health Visiting Service in the UK and all relevant documents accessed were reviewed.</w:t>
      </w:r>
    </w:p>
    <w:p w:rsidR="0047455B" w:rsidRPr="000652E3" w:rsidRDefault="0047455B" w:rsidP="0047455B">
      <w:pPr>
        <w:widowControl/>
        <w:spacing w:after="20" w:line="240" w:lineRule="auto"/>
        <w:ind w:left="567"/>
        <w:rPr>
          <w:rFonts w:asciiTheme="minorHAnsi" w:hAnsiTheme="minorHAnsi" w:cstheme="minorHAnsi"/>
          <w:bCs/>
          <w:sz w:val="24"/>
          <w:szCs w:val="24"/>
        </w:rPr>
      </w:pPr>
    </w:p>
    <w:p w:rsidR="00157F10" w:rsidRPr="000652E3" w:rsidRDefault="00A70E76" w:rsidP="00290814">
      <w:pPr>
        <w:spacing w:line="240" w:lineRule="auto"/>
        <w:ind w:left="567"/>
        <w:contextualSpacing/>
        <w:rPr>
          <w:rFonts w:asciiTheme="minorHAnsi" w:hAnsiTheme="minorHAnsi" w:cstheme="minorHAnsi"/>
          <w:bCs/>
          <w:sz w:val="24"/>
          <w:szCs w:val="24"/>
        </w:rPr>
      </w:pPr>
      <w:r>
        <w:rPr>
          <w:rFonts w:asciiTheme="minorHAnsi" w:hAnsiTheme="minorHAnsi" w:cstheme="minorHAnsi"/>
          <w:sz w:val="24"/>
          <w:szCs w:val="24"/>
        </w:rPr>
        <w:t>There has been v</w:t>
      </w:r>
      <w:r w:rsidR="00B751A3" w:rsidRPr="000652E3">
        <w:rPr>
          <w:rFonts w:asciiTheme="minorHAnsi" w:hAnsiTheme="minorHAnsi" w:cstheme="minorHAnsi"/>
          <w:sz w:val="24"/>
          <w:szCs w:val="24"/>
        </w:rPr>
        <w:t xml:space="preserve">ery little published on this topic. A search for the term </w:t>
      </w:r>
      <w:r w:rsidR="00B751A3" w:rsidRPr="000652E3">
        <w:rPr>
          <w:rFonts w:asciiTheme="minorHAnsi" w:hAnsiTheme="minorHAnsi" w:cstheme="minorHAnsi"/>
          <w:i/>
          <w:iCs/>
          <w:sz w:val="24"/>
          <w:szCs w:val="24"/>
        </w:rPr>
        <w:t xml:space="preserve">“child health record” </w:t>
      </w:r>
      <w:r w:rsidR="00B751A3" w:rsidRPr="000652E3">
        <w:rPr>
          <w:rFonts w:asciiTheme="minorHAnsi" w:hAnsiTheme="minorHAnsi" w:cstheme="minorHAnsi"/>
          <w:sz w:val="24"/>
          <w:szCs w:val="24"/>
        </w:rPr>
        <w:t xml:space="preserve">generated very few documents and of those the themes </w:t>
      </w:r>
      <w:r w:rsidR="00D1393C" w:rsidRPr="000652E3">
        <w:rPr>
          <w:rFonts w:asciiTheme="minorHAnsi" w:hAnsiTheme="minorHAnsi" w:cstheme="minorHAnsi"/>
          <w:sz w:val="24"/>
          <w:szCs w:val="24"/>
        </w:rPr>
        <w:t>were</w:t>
      </w:r>
      <w:r w:rsidR="0047455B">
        <w:rPr>
          <w:rFonts w:asciiTheme="minorHAnsi" w:hAnsiTheme="minorHAnsi" w:cstheme="minorHAnsi"/>
          <w:sz w:val="24"/>
          <w:szCs w:val="24"/>
        </w:rPr>
        <w:t xml:space="preserve"> parental views and input into electronic records. These articles</w:t>
      </w:r>
      <w:r>
        <w:rPr>
          <w:rFonts w:asciiTheme="minorHAnsi" w:hAnsiTheme="minorHAnsi" w:cstheme="minorHAnsi"/>
          <w:sz w:val="24"/>
          <w:szCs w:val="24"/>
        </w:rPr>
        <w:t xml:space="preserve"> </w:t>
      </w:r>
      <w:r w:rsidR="00D1393C" w:rsidRPr="000652E3">
        <w:rPr>
          <w:rFonts w:asciiTheme="minorHAnsi" w:hAnsiTheme="minorHAnsi" w:cstheme="minorHAnsi"/>
          <w:bCs/>
          <w:sz w:val="24"/>
          <w:szCs w:val="24"/>
        </w:rPr>
        <w:t xml:space="preserve">were excluded </w:t>
      </w:r>
      <w:r w:rsidR="0047455B">
        <w:rPr>
          <w:rFonts w:asciiTheme="minorHAnsi" w:hAnsiTheme="minorHAnsi" w:cstheme="minorHAnsi"/>
          <w:bCs/>
          <w:sz w:val="24"/>
          <w:szCs w:val="24"/>
        </w:rPr>
        <w:t>from this literature review</w:t>
      </w:r>
      <w:r w:rsidR="00D1393C" w:rsidRPr="000652E3">
        <w:rPr>
          <w:rFonts w:asciiTheme="minorHAnsi" w:hAnsiTheme="minorHAnsi" w:cstheme="minorHAnsi"/>
          <w:bCs/>
          <w:sz w:val="24"/>
          <w:szCs w:val="24"/>
        </w:rPr>
        <w:t xml:space="preserve">. </w:t>
      </w:r>
    </w:p>
    <w:p w:rsidR="00B30BC6" w:rsidRPr="000652E3" w:rsidRDefault="00B30BC6" w:rsidP="00290814">
      <w:pPr>
        <w:spacing w:line="240" w:lineRule="auto"/>
        <w:ind w:left="567"/>
        <w:contextualSpacing/>
        <w:rPr>
          <w:rFonts w:asciiTheme="minorHAnsi" w:hAnsiTheme="minorHAnsi" w:cstheme="minorHAnsi"/>
          <w:sz w:val="24"/>
          <w:szCs w:val="24"/>
        </w:rPr>
      </w:pPr>
      <w:r w:rsidRPr="000652E3">
        <w:rPr>
          <w:rFonts w:asciiTheme="minorHAnsi" w:hAnsiTheme="minorHAnsi" w:cstheme="minorHAnsi"/>
          <w:sz w:val="24"/>
          <w:szCs w:val="24"/>
        </w:rPr>
        <w:t xml:space="preserve">Due to the paucity of information the search was widened to look at it from the following </w:t>
      </w:r>
      <w:r w:rsidR="00157F10" w:rsidRPr="000652E3">
        <w:rPr>
          <w:rFonts w:asciiTheme="minorHAnsi" w:hAnsiTheme="minorHAnsi" w:cstheme="minorHAnsi"/>
          <w:sz w:val="24"/>
          <w:szCs w:val="24"/>
        </w:rPr>
        <w:t>perspective not just</w:t>
      </w:r>
      <w:r w:rsidRPr="000652E3">
        <w:rPr>
          <w:rFonts w:asciiTheme="minorHAnsi" w:hAnsiTheme="minorHAnsi" w:cstheme="minorHAnsi"/>
          <w:sz w:val="24"/>
          <w:szCs w:val="24"/>
        </w:rPr>
        <w:t xml:space="preserve"> community settings:</w:t>
      </w:r>
    </w:p>
    <w:p w:rsidR="00582C72" w:rsidRPr="000652E3" w:rsidRDefault="00B30BC6" w:rsidP="00582C72">
      <w:pPr>
        <w:pStyle w:val="ListParagraph"/>
        <w:widowControl/>
        <w:numPr>
          <w:ilvl w:val="0"/>
          <w:numId w:val="1"/>
        </w:numPr>
        <w:overflowPunct/>
        <w:adjustRightInd/>
        <w:spacing w:line="240" w:lineRule="auto"/>
        <w:contextualSpacing/>
        <w:rPr>
          <w:rFonts w:asciiTheme="minorHAnsi" w:hAnsiTheme="minorHAnsi" w:cstheme="minorHAnsi"/>
          <w:sz w:val="24"/>
          <w:szCs w:val="24"/>
        </w:rPr>
      </w:pPr>
      <w:r w:rsidRPr="000652E3">
        <w:rPr>
          <w:rFonts w:asciiTheme="minorHAnsi" w:hAnsiTheme="minorHAnsi" w:cstheme="minorHAnsi"/>
          <w:sz w:val="24"/>
          <w:szCs w:val="24"/>
        </w:rPr>
        <w:t>Inter</w:t>
      </w:r>
      <w:r w:rsidR="000B522A" w:rsidRPr="000652E3">
        <w:rPr>
          <w:rFonts w:asciiTheme="minorHAnsi" w:hAnsiTheme="minorHAnsi" w:cstheme="minorHAnsi"/>
          <w:sz w:val="24"/>
          <w:szCs w:val="24"/>
        </w:rPr>
        <w:t xml:space="preserve"> </w:t>
      </w:r>
      <w:r w:rsidRPr="000652E3">
        <w:rPr>
          <w:rFonts w:asciiTheme="minorHAnsi" w:hAnsiTheme="minorHAnsi" w:cstheme="minorHAnsi"/>
          <w:sz w:val="24"/>
          <w:szCs w:val="24"/>
        </w:rPr>
        <w:t>professional coll</w:t>
      </w:r>
      <w:r w:rsidR="00582C72" w:rsidRPr="000652E3">
        <w:rPr>
          <w:rFonts w:asciiTheme="minorHAnsi" w:hAnsiTheme="minorHAnsi" w:cstheme="minorHAnsi"/>
          <w:sz w:val="24"/>
          <w:szCs w:val="24"/>
        </w:rPr>
        <w:t>aboration – sharing information</w:t>
      </w:r>
    </w:p>
    <w:p w:rsidR="00B30BC6" w:rsidRPr="000652E3" w:rsidRDefault="00B30BC6" w:rsidP="00582C72">
      <w:pPr>
        <w:pStyle w:val="ListParagraph"/>
        <w:widowControl/>
        <w:numPr>
          <w:ilvl w:val="0"/>
          <w:numId w:val="1"/>
        </w:numPr>
        <w:overflowPunct/>
        <w:adjustRightInd/>
        <w:spacing w:line="240" w:lineRule="auto"/>
        <w:contextualSpacing/>
        <w:rPr>
          <w:rFonts w:asciiTheme="minorHAnsi" w:hAnsiTheme="minorHAnsi" w:cstheme="minorHAnsi"/>
          <w:sz w:val="24"/>
          <w:szCs w:val="24"/>
        </w:rPr>
      </w:pPr>
      <w:r w:rsidRPr="000652E3">
        <w:rPr>
          <w:rFonts w:asciiTheme="minorHAnsi" w:hAnsiTheme="minorHAnsi" w:cstheme="minorHAnsi"/>
          <w:sz w:val="24"/>
          <w:szCs w:val="24"/>
        </w:rPr>
        <w:t xml:space="preserve">Care transitions – between different care settings/professionals areas </w:t>
      </w:r>
    </w:p>
    <w:p w:rsidR="000E41D6" w:rsidRPr="000652E3" w:rsidRDefault="00B30BC6" w:rsidP="00582C72">
      <w:pPr>
        <w:pStyle w:val="ListParagraph"/>
        <w:widowControl/>
        <w:numPr>
          <w:ilvl w:val="0"/>
          <w:numId w:val="1"/>
        </w:numPr>
        <w:overflowPunct/>
        <w:adjustRightInd/>
        <w:spacing w:line="240" w:lineRule="auto"/>
        <w:contextualSpacing/>
        <w:rPr>
          <w:rFonts w:asciiTheme="minorHAnsi" w:hAnsiTheme="minorHAnsi" w:cstheme="minorHAnsi"/>
          <w:sz w:val="24"/>
          <w:szCs w:val="24"/>
        </w:rPr>
      </w:pPr>
      <w:r w:rsidRPr="000652E3">
        <w:rPr>
          <w:rFonts w:asciiTheme="minorHAnsi" w:hAnsiTheme="minorHAnsi" w:cstheme="minorHAnsi"/>
          <w:sz w:val="24"/>
          <w:szCs w:val="24"/>
        </w:rPr>
        <w:t>Handover – information passed between nurses/H</w:t>
      </w:r>
      <w:r w:rsidR="0047455B">
        <w:rPr>
          <w:rFonts w:asciiTheme="minorHAnsi" w:hAnsiTheme="minorHAnsi" w:cstheme="minorHAnsi"/>
          <w:sz w:val="24"/>
          <w:szCs w:val="24"/>
        </w:rPr>
        <w:t>ealthcare professionals</w:t>
      </w:r>
      <w:r w:rsidRPr="000652E3">
        <w:rPr>
          <w:rFonts w:asciiTheme="minorHAnsi" w:hAnsiTheme="minorHAnsi" w:cstheme="minorHAnsi"/>
          <w:sz w:val="24"/>
          <w:szCs w:val="24"/>
        </w:rPr>
        <w:t xml:space="preserve"> </w:t>
      </w:r>
    </w:p>
    <w:p w:rsidR="00B30BC6" w:rsidRPr="000652E3" w:rsidRDefault="00B30BC6" w:rsidP="00582C72">
      <w:pPr>
        <w:pStyle w:val="ListParagraph"/>
        <w:widowControl/>
        <w:numPr>
          <w:ilvl w:val="0"/>
          <w:numId w:val="1"/>
        </w:numPr>
        <w:overflowPunct/>
        <w:adjustRightInd/>
        <w:spacing w:line="240" w:lineRule="auto"/>
        <w:contextualSpacing/>
        <w:rPr>
          <w:rFonts w:asciiTheme="minorHAnsi" w:hAnsiTheme="minorHAnsi" w:cstheme="minorHAnsi"/>
          <w:sz w:val="24"/>
          <w:szCs w:val="24"/>
        </w:rPr>
      </w:pPr>
      <w:r w:rsidRPr="000652E3">
        <w:rPr>
          <w:rFonts w:asciiTheme="minorHAnsi" w:hAnsiTheme="minorHAnsi" w:cstheme="minorHAnsi"/>
          <w:sz w:val="24"/>
          <w:szCs w:val="24"/>
        </w:rPr>
        <w:t xml:space="preserve">Documentation </w:t>
      </w:r>
    </w:p>
    <w:p w:rsidR="00B30BC6" w:rsidRPr="000652E3" w:rsidRDefault="00B30BC6" w:rsidP="0088240E">
      <w:pPr>
        <w:widowControl/>
        <w:spacing w:after="20" w:line="240" w:lineRule="auto"/>
        <w:ind w:left="567" w:hanging="567"/>
        <w:rPr>
          <w:rFonts w:asciiTheme="minorHAnsi" w:hAnsiTheme="minorHAnsi" w:cstheme="minorHAnsi"/>
          <w:bCs/>
          <w:sz w:val="24"/>
          <w:szCs w:val="24"/>
        </w:rPr>
      </w:pPr>
      <w:r w:rsidRPr="000652E3">
        <w:rPr>
          <w:rFonts w:asciiTheme="minorHAnsi" w:hAnsiTheme="minorHAnsi" w:cstheme="minorHAnsi"/>
          <w:sz w:val="24"/>
          <w:szCs w:val="24"/>
        </w:rPr>
        <w:tab/>
      </w:r>
    </w:p>
    <w:p w:rsidR="00D1393C" w:rsidRPr="000652E3" w:rsidRDefault="00D1393C" w:rsidP="00016094">
      <w:pPr>
        <w:widowControl/>
        <w:spacing w:after="20" w:line="240" w:lineRule="auto"/>
        <w:ind w:left="720"/>
        <w:contextualSpacing/>
        <w:jc w:val="both"/>
        <w:rPr>
          <w:rFonts w:asciiTheme="minorHAnsi" w:hAnsiTheme="minorHAnsi" w:cstheme="minorHAnsi"/>
          <w:bCs/>
          <w:sz w:val="24"/>
          <w:szCs w:val="24"/>
        </w:rPr>
      </w:pPr>
    </w:p>
    <w:p w:rsidR="00C65D2C" w:rsidRPr="000652E3" w:rsidRDefault="00F7457E" w:rsidP="00693125">
      <w:pPr>
        <w:spacing w:line="240" w:lineRule="auto"/>
        <w:ind w:left="567" w:hanging="567"/>
        <w:jc w:val="both"/>
        <w:rPr>
          <w:rFonts w:asciiTheme="minorHAnsi" w:hAnsiTheme="minorHAnsi" w:cstheme="minorHAnsi"/>
          <w:b/>
          <w:bCs/>
          <w:i/>
          <w:sz w:val="24"/>
          <w:szCs w:val="24"/>
        </w:rPr>
      </w:pPr>
      <w:r w:rsidRPr="000652E3">
        <w:rPr>
          <w:rFonts w:asciiTheme="minorHAnsi" w:hAnsiTheme="minorHAnsi" w:cstheme="minorHAnsi"/>
          <w:b/>
          <w:bCs/>
          <w:sz w:val="24"/>
          <w:szCs w:val="24"/>
        </w:rPr>
        <w:t>2</w:t>
      </w:r>
      <w:r w:rsidR="00C65D2C" w:rsidRPr="000652E3">
        <w:rPr>
          <w:rFonts w:asciiTheme="minorHAnsi" w:hAnsiTheme="minorHAnsi" w:cstheme="minorHAnsi"/>
          <w:b/>
          <w:bCs/>
          <w:sz w:val="24"/>
          <w:szCs w:val="24"/>
        </w:rPr>
        <w:t>.3</w:t>
      </w:r>
      <w:r w:rsidR="00C65D2C" w:rsidRPr="000652E3">
        <w:rPr>
          <w:rFonts w:asciiTheme="minorHAnsi" w:hAnsiTheme="minorHAnsi" w:cstheme="minorHAnsi"/>
          <w:b/>
          <w:bCs/>
          <w:color w:val="006699"/>
          <w:sz w:val="24"/>
          <w:szCs w:val="24"/>
        </w:rPr>
        <w:tab/>
      </w:r>
      <w:r w:rsidR="00C65D2C" w:rsidRPr="000652E3">
        <w:rPr>
          <w:rFonts w:asciiTheme="minorHAnsi" w:hAnsiTheme="minorHAnsi" w:cstheme="minorHAnsi"/>
          <w:b/>
          <w:bCs/>
          <w:sz w:val="24"/>
          <w:szCs w:val="24"/>
        </w:rPr>
        <w:t>Describe the method of appraising evidence</w:t>
      </w:r>
      <w:r w:rsidR="00C65D2C" w:rsidRPr="000652E3">
        <w:rPr>
          <w:rFonts w:asciiTheme="minorHAnsi" w:hAnsiTheme="minorHAnsi" w:cstheme="minorHAnsi"/>
          <w:bCs/>
          <w:i/>
          <w:sz w:val="24"/>
          <w:szCs w:val="24"/>
        </w:rPr>
        <w:t xml:space="preserve"> </w:t>
      </w:r>
    </w:p>
    <w:p w:rsidR="00855334" w:rsidRPr="000652E3" w:rsidRDefault="00504612" w:rsidP="00693125">
      <w:pPr>
        <w:spacing w:after="20" w:line="240" w:lineRule="auto"/>
        <w:ind w:left="567"/>
        <w:jc w:val="both"/>
        <w:rPr>
          <w:rFonts w:asciiTheme="minorHAnsi" w:hAnsiTheme="minorHAnsi" w:cstheme="minorHAnsi"/>
          <w:sz w:val="24"/>
          <w:szCs w:val="24"/>
        </w:rPr>
      </w:pPr>
      <w:r w:rsidRPr="000652E3">
        <w:rPr>
          <w:rFonts w:asciiTheme="minorHAnsi" w:hAnsiTheme="minorHAnsi" w:cstheme="minorHAnsi"/>
          <w:sz w:val="24"/>
          <w:szCs w:val="24"/>
        </w:rPr>
        <w:t>Each member of the</w:t>
      </w:r>
      <w:r w:rsidR="00D20991">
        <w:rPr>
          <w:rFonts w:asciiTheme="minorHAnsi" w:hAnsiTheme="minorHAnsi" w:cstheme="minorHAnsi"/>
          <w:sz w:val="24"/>
          <w:szCs w:val="24"/>
        </w:rPr>
        <w:t xml:space="preserve"> PPPG D</w:t>
      </w:r>
      <w:r w:rsidR="003F31C0" w:rsidRPr="000652E3">
        <w:rPr>
          <w:rFonts w:asciiTheme="minorHAnsi" w:hAnsiTheme="minorHAnsi" w:cstheme="minorHAnsi"/>
          <w:sz w:val="24"/>
          <w:szCs w:val="24"/>
        </w:rPr>
        <w:t xml:space="preserve">evelopment </w:t>
      </w:r>
      <w:r w:rsidR="00D20991">
        <w:rPr>
          <w:rFonts w:asciiTheme="minorHAnsi" w:hAnsiTheme="minorHAnsi" w:cstheme="minorHAnsi"/>
          <w:sz w:val="24"/>
          <w:szCs w:val="24"/>
        </w:rPr>
        <w:t>G</w:t>
      </w:r>
      <w:r w:rsidRPr="000652E3">
        <w:rPr>
          <w:rFonts w:asciiTheme="minorHAnsi" w:hAnsiTheme="minorHAnsi" w:cstheme="minorHAnsi"/>
          <w:sz w:val="24"/>
          <w:szCs w:val="24"/>
        </w:rPr>
        <w:t xml:space="preserve">roup took the literature generated that was felt to </w:t>
      </w:r>
      <w:r w:rsidRPr="000652E3">
        <w:rPr>
          <w:rFonts w:asciiTheme="minorHAnsi" w:hAnsiTheme="minorHAnsi" w:cstheme="minorHAnsi"/>
          <w:sz w:val="24"/>
          <w:szCs w:val="24"/>
        </w:rPr>
        <w:lastRenderedPageBreak/>
        <w:t xml:space="preserve">be valid and </w:t>
      </w:r>
      <w:r w:rsidR="00A534A2" w:rsidRPr="000652E3">
        <w:rPr>
          <w:rFonts w:asciiTheme="minorHAnsi" w:hAnsiTheme="minorHAnsi" w:cstheme="minorHAnsi"/>
          <w:sz w:val="24"/>
          <w:szCs w:val="24"/>
        </w:rPr>
        <w:t>appraised it.  A</w:t>
      </w:r>
      <w:r w:rsidRPr="000652E3">
        <w:rPr>
          <w:rFonts w:asciiTheme="minorHAnsi" w:hAnsiTheme="minorHAnsi" w:cstheme="minorHAnsi"/>
          <w:sz w:val="24"/>
          <w:szCs w:val="24"/>
        </w:rPr>
        <w:t>lthough some of the articles were not directly related they were useful in the formulation of definitions required or further references for the safe transfer of child health records.</w:t>
      </w:r>
      <w:r w:rsidR="00D20991">
        <w:rPr>
          <w:rFonts w:asciiTheme="minorHAnsi" w:hAnsiTheme="minorHAnsi" w:cstheme="minorHAnsi"/>
          <w:sz w:val="24"/>
          <w:szCs w:val="24"/>
        </w:rPr>
        <w:t xml:space="preserve"> </w:t>
      </w:r>
      <w:r w:rsidR="00855334" w:rsidRPr="000652E3">
        <w:rPr>
          <w:rFonts w:asciiTheme="minorHAnsi" w:hAnsiTheme="minorHAnsi" w:cstheme="minorHAnsi"/>
          <w:sz w:val="24"/>
          <w:szCs w:val="24"/>
        </w:rPr>
        <w:t>Other articles not directly related to child health re</w:t>
      </w:r>
      <w:r w:rsidR="00693125">
        <w:rPr>
          <w:rFonts w:asciiTheme="minorHAnsi" w:hAnsiTheme="minorHAnsi" w:cstheme="minorHAnsi"/>
          <w:sz w:val="24"/>
          <w:szCs w:val="24"/>
        </w:rPr>
        <w:t xml:space="preserve">cord but </w:t>
      </w:r>
      <w:r w:rsidR="00D20991">
        <w:rPr>
          <w:rFonts w:asciiTheme="minorHAnsi" w:hAnsiTheme="minorHAnsi" w:cstheme="minorHAnsi"/>
          <w:sz w:val="24"/>
          <w:szCs w:val="24"/>
        </w:rPr>
        <w:t xml:space="preserve">which </w:t>
      </w:r>
      <w:r w:rsidR="00693125">
        <w:rPr>
          <w:rFonts w:asciiTheme="minorHAnsi" w:hAnsiTheme="minorHAnsi" w:cstheme="minorHAnsi"/>
          <w:sz w:val="24"/>
          <w:szCs w:val="24"/>
        </w:rPr>
        <w:t xml:space="preserve">made reference to the </w:t>
      </w:r>
      <w:r w:rsidR="00855334" w:rsidRPr="000652E3">
        <w:rPr>
          <w:rFonts w:asciiTheme="minorHAnsi" w:hAnsiTheme="minorHAnsi" w:cstheme="minorHAnsi"/>
          <w:sz w:val="24"/>
          <w:szCs w:val="24"/>
        </w:rPr>
        <w:t>transfer of other nursing and medical records</w:t>
      </w:r>
      <w:r w:rsidR="00EF78CE">
        <w:rPr>
          <w:rFonts w:asciiTheme="minorHAnsi" w:hAnsiTheme="minorHAnsi" w:cstheme="minorHAnsi"/>
          <w:sz w:val="24"/>
          <w:szCs w:val="24"/>
        </w:rPr>
        <w:t xml:space="preserve"> were reviewed by the group</w:t>
      </w:r>
      <w:r w:rsidR="00855334" w:rsidRPr="000652E3">
        <w:rPr>
          <w:rFonts w:asciiTheme="minorHAnsi" w:hAnsiTheme="minorHAnsi" w:cstheme="minorHAnsi"/>
          <w:sz w:val="24"/>
          <w:szCs w:val="24"/>
        </w:rPr>
        <w:t>.</w:t>
      </w:r>
    </w:p>
    <w:p w:rsidR="00855334" w:rsidRPr="000652E3" w:rsidRDefault="00855334" w:rsidP="00F10A72">
      <w:pPr>
        <w:spacing w:after="20" w:line="240" w:lineRule="auto"/>
        <w:ind w:left="709"/>
        <w:jc w:val="both"/>
        <w:rPr>
          <w:rFonts w:asciiTheme="minorHAnsi" w:hAnsiTheme="minorHAnsi" w:cstheme="minorHAnsi"/>
          <w:sz w:val="24"/>
          <w:szCs w:val="24"/>
        </w:rPr>
      </w:pPr>
    </w:p>
    <w:p w:rsidR="00F63824" w:rsidRPr="000652E3" w:rsidRDefault="00F63824" w:rsidP="00693125">
      <w:pPr>
        <w:pStyle w:val="Heading2"/>
        <w:spacing w:after="20"/>
        <w:ind w:left="567" w:hanging="567"/>
        <w:jc w:val="both"/>
        <w:rPr>
          <w:rFonts w:asciiTheme="minorHAnsi" w:hAnsiTheme="minorHAnsi" w:cstheme="minorHAnsi"/>
          <w:bCs w:val="0"/>
          <w:i w:val="0"/>
          <w:sz w:val="24"/>
          <w:szCs w:val="24"/>
        </w:rPr>
      </w:pPr>
      <w:r w:rsidRPr="000652E3">
        <w:rPr>
          <w:rFonts w:asciiTheme="minorHAnsi" w:hAnsiTheme="minorHAnsi" w:cstheme="minorHAnsi"/>
          <w:i w:val="0"/>
          <w:sz w:val="24"/>
          <w:szCs w:val="24"/>
        </w:rPr>
        <w:t>2.4</w:t>
      </w:r>
      <w:r w:rsidRPr="000652E3">
        <w:rPr>
          <w:rFonts w:asciiTheme="minorHAnsi" w:hAnsiTheme="minorHAnsi" w:cstheme="minorHAnsi"/>
          <w:sz w:val="24"/>
          <w:szCs w:val="24"/>
        </w:rPr>
        <w:tab/>
      </w:r>
      <w:r w:rsidRPr="000652E3">
        <w:rPr>
          <w:rFonts w:asciiTheme="minorHAnsi" w:hAnsiTheme="minorHAnsi" w:cstheme="minorHAnsi"/>
          <w:bCs w:val="0"/>
          <w:i w:val="0"/>
          <w:sz w:val="24"/>
          <w:szCs w:val="24"/>
        </w:rPr>
        <w:t>Describe the process the PPPG D</w:t>
      </w:r>
      <w:r w:rsidR="00A4012A" w:rsidRPr="000652E3">
        <w:rPr>
          <w:rFonts w:asciiTheme="minorHAnsi" w:hAnsiTheme="minorHAnsi" w:cstheme="minorHAnsi"/>
          <w:bCs w:val="0"/>
          <w:i w:val="0"/>
          <w:sz w:val="24"/>
          <w:szCs w:val="24"/>
        </w:rPr>
        <w:t>evelopment</w:t>
      </w:r>
      <w:r w:rsidRPr="000652E3">
        <w:rPr>
          <w:rFonts w:asciiTheme="minorHAnsi" w:hAnsiTheme="minorHAnsi" w:cstheme="minorHAnsi"/>
          <w:bCs w:val="0"/>
          <w:i w:val="0"/>
          <w:sz w:val="24"/>
          <w:szCs w:val="24"/>
        </w:rPr>
        <w:t xml:space="preserve"> Group used to formulate</w:t>
      </w:r>
      <w:r w:rsidRPr="000652E3">
        <w:rPr>
          <w:rFonts w:asciiTheme="minorHAnsi" w:hAnsiTheme="minorHAnsi" w:cstheme="minorHAnsi"/>
          <w:bCs w:val="0"/>
          <w:i w:val="0"/>
          <w:color w:val="006699"/>
          <w:sz w:val="24"/>
          <w:szCs w:val="24"/>
        </w:rPr>
        <w:t xml:space="preserve">  </w:t>
      </w:r>
      <w:r w:rsidRPr="000652E3">
        <w:rPr>
          <w:rFonts w:asciiTheme="minorHAnsi" w:hAnsiTheme="minorHAnsi" w:cstheme="minorHAnsi"/>
          <w:bCs w:val="0"/>
          <w:i w:val="0"/>
          <w:sz w:val="24"/>
          <w:szCs w:val="24"/>
        </w:rPr>
        <w:t>recommendations</w:t>
      </w:r>
      <w:r w:rsidRPr="000652E3">
        <w:rPr>
          <w:rFonts w:asciiTheme="minorHAnsi" w:hAnsiTheme="minorHAnsi" w:cstheme="minorHAnsi"/>
          <w:bCs w:val="0"/>
          <w:i w:val="0"/>
          <w:color w:val="006699"/>
          <w:sz w:val="24"/>
          <w:szCs w:val="24"/>
        </w:rPr>
        <w:t xml:space="preserve">                 </w:t>
      </w:r>
    </w:p>
    <w:p w:rsidR="00425A98" w:rsidRDefault="00F63824" w:rsidP="00693125">
      <w:pPr>
        <w:spacing w:after="20" w:line="240" w:lineRule="auto"/>
        <w:ind w:left="567"/>
        <w:jc w:val="both"/>
        <w:rPr>
          <w:rFonts w:asciiTheme="minorHAnsi" w:hAnsiTheme="minorHAnsi" w:cstheme="minorHAnsi"/>
          <w:sz w:val="24"/>
          <w:szCs w:val="24"/>
        </w:rPr>
      </w:pPr>
      <w:r w:rsidRPr="000652E3">
        <w:rPr>
          <w:rFonts w:asciiTheme="minorHAnsi" w:hAnsiTheme="minorHAnsi" w:cstheme="minorHAnsi"/>
          <w:sz w:val="24"/>
          <w:szCs w:val="24"/>
        </w:rPr>
        <w:t xml:space="preserve">Recommendations </w:t>
      </w:r>
      <w:r w:rsidR="00A4012A" w:rsidRPr="000652E3">
        <w:rPr>
          <w:rFonts w:asciiTheme="minorHAnsi" w:hAnsiTheme="minorHAnsi" w:cstheme="minorHAnsi"/>
          <w:sz w:val="24"/>
          <w:szCs w:val="24"/>
        </w:rPr>
        <w:t>were</w:t>
      </w:r>
      <w:r w:rsidRPr="000652E3">
        <w:rPr>
          <w:rFonts w:asciiTheme="minorHAnsi" w:hAnsiTheme="minorHAnsi" w:cstheme="minorHAnsi"/>
          <w:sz w:val="24"/>
          <w:szCs w:val="24"/>
        </w:rPr>
        <w:t xml:space="preserve"> formulated through </w:t>
      </w:r>
      <w:r w:rsidR="00425A98" w:rsidRPr="000652E3">
        <w:rPr>
          <w:rFonts w:asciiTheme="minorHAnsi" w:hAnsiTheme="minorHAnsi" w:cstheme="minorHAnsi"/>
          <w:sz w:val="24"/>
          <w:szCs w:val="24"/>
        </w:rPr>
        <w:t>discussion within the</w:t>
      </w:r>
      <w:r w:rsidR="000418F0">
        <w:rPr>
          <w:rFonts w:asciiTheme="minorHAnsi" w:hAnsiTheme="minorHAnsi" w:cstheme="minorHAnsi"/>
          <w:sz w:val="24"/>
          <w:szCs w:val="24"/>
        </w:rPr>
        <w:t xml:space="preserve"> National Group of</w:t>
      </w:r>
      <w:r w:rsidR="00425A98" w:rsidRPr="000652E3">
        <w:rPr>
          <w:rFonts w:asciiTheme="minorHAnsi" w:hAnsiTheme="minorHAnsi" w:cstheme="minorHAnsi"/>
          <w:sz w:val="24"/>
          <w:szCs w:val="24"/>
        </w:rPr>
        <w:t xml:space="preserve"> </w:t>
      </w:r>
      <w:r w:rsidR="003F31C0" w:rsidRPr="000652E3">
        <w:rPr>
          <w:rFonts w:asciiTheme="minorHAnsi" w:hAnsiTheme="minorHAnsi" w:cstheme="minorHAnsi"/>
          <w:sz w:val="24"/>
          <w:szCs w:val="24"/>
        </w:rPr>
        <w:t>P</w:t>
      </w:r>
      <w:r w:rsidR="00D20991">
        <w:rPr>
          <w:rFonts w:asciiTheme="minorHAnsi" w:hAnsiTheme="minorHAnsi" w:cstheme="minorHAnsi"/>
          <w:sz w:val="24"/>
          <w:szCs w:val="24"/>
        </w:rPr>
        <w:t xml:space="preserve">ractice </w:t>
      </w:r>
      <w:r w:rsidR="003F31C0" w:rsidRPr="000652E3">
        <w:rPr>
          <w:rFonts w:asciiTheme="minorHAnsi" w:hAnsiTheme="minorHAnsi" w:cstheme="minorHAnsi"/>
          <w:sz w:val="24"/>
          <w:szCs w:val="24"/>
        </w:rPr>
        <w:t>D</w:t>
      </w:r>
      <w:r w:rsidR="00D20991">
        <w:rPr>
          <w:rFonts w:asciiTheme="minorHAnsi" w:hAnsiTheme="minorHAnsi" w:cstheme="minorHAnsi"/>
          <w:sz w:val="24"/>
          <w:szCs w:val="24"/>
        </w:rPr>
        <w:t xml:space="preserve">evelopment </w:t>
      </w:r>
      <w:r w:rsidR="003F31C0" w:rsidRPr="000652E3">
        <w:rPr>
          <w:rFonts w:asciiTheme="minorHAnsi" w:hAnsiTheme="minorHAnsi" w:cstheme="minorHAnsi"/>
          <w:sz w:val="24"/>
          <w:szCs w:val="24"/>
        </w:rPr>
        <w:t>C</w:t>
      </w:r>
      <w:r w:rsidR="00D20991">
        <w:rPr>
          <w:rFonts w:asciiTheme="minorHAnsi" w:hAnsiTheme="minorHAnsi" w:cstheme="minorHAnsi"/>
          <w:sz w:val="24"/>
          <w:szCs w:val="24"/>
        </w:rPr>
        <w:t>o-ordinator</w:t>
      </w:r>
      <w:r w:rsidR="000418F0">
        <w:rPr>
          <w:rFonts w:asciiTheme="minorHAnsi" w:hAnsiTheme="minorHAnsi" w:cstheme="minorHAnsi"/>
          <w:sz w:val="24"/>
          <w:szCs w:val="24"/>
        </w:rPr>
        <w:t xml:space="preserve">s </w:t>
      </w:r>
      <w:r w:rsidR="00425A98" w:rsidRPr="000652E3">
        <w:rPr>
          <w:rFonts w:asciiTheme="minorHAnsi" w:hAnsiTheme="minorHAnsi" w:cstheme="minorHAnsi"/>
          <w:sz w:val="24"/>
          <w:szCs w:val="24"/>
        </w:rPr>
        <w:t xml:space="preserve">to </w:t>
      </w:r>
      <w:r w:rsidR="00B9565B">
        <w:rPr>
          <w:rFonts w:asciiTheme="minorHAnsi" w:hAnsiTheme="minorHAnsi" w:cstheme="minorHAnsi"/>
          <w:sz w:val="24"/>
          <w:szCs w:val="24"/>
        </w:rPr>
        <w:t>develop</w:t>
      </w:r>
      <w:r w:rsidR="00425A98" w:rsidRPr="000652E3">
        <w:rPr>
          <w:rFonts w:asciiTheme="minorHAnsi" w:hAnsiTheme="minorHAnsi" w:cstheme="minorHAnsi"/>
          <w:sz w:val="24"/>
          <w:szCs w:val="24"/>
        </w:rPr>
        <w:t xml:space="preserve"> a</w:t>
      </w:r>
      <w:r w:rsidRPr="000652E3">
        <w:rPr>
          <w:rFonts w:asciiTheme="minorHAnsi" w:hAnsiTheme="minorHAnsi" w:cstheme="minorHAnsi"/>
          <w:sz w:val="24"/>
          <w:szCs w:val="24"/>
        </w:rPr>
        <w:t xml:space="preserve"> structured pro</w:t>
      </w:r>
      <w:r w:rsidR="00364336">
        <w:rPr>
          <w:rFonts w:asciiTheme="minorHAnsi" w:hAnsiTheme="minorHAnsi" w:cstheme="minorHAnsi"/>
          <w:sz w:val="24"/>
          <w:szCs w:val="24"/>
        </w:rPr>
        <w:t>cedure</w:t>
      </w:r>
      <w:r w:rsidR="00A534A2" w:rsidRPr="000652E3">
        <w:rPr>
          <w:rFonts w:asciiTheme="minorHAnsi" w:hAnsiTheme="minorHAnsi" w:cstheme="minorHAnsi"/>
          <w:sz w:val="24"/>
          <w:szCs w:val="24"/>
        </w:rPr>
        <w:t>.</w:t>
      </w:r>
    </w:p>
    <w:p w:rsidR="00EF78CE" w:rsidRDefault="00EF78CE" w:rsidP="00693125">
      <w:pPr>
        <w:spacing w:after="20" w:line="240" w:lineRule="auto"/>
        <w:ind w:left="567"/>
        <w:jc w:val="both"/>
        <w:rPr>
          <w:rFonts w:asciiTheme="minorHAnsi" w:hAnsiTheme="minorHAnsi" w:cstheme="minorHAnsi"/>
          <w:sz w:val="24"/>
          <w:szCs w:val="24"/>
        </w:rPr>
      </w:pPr>
    </w:p>
    <w:p w:rsidR="00C65D2C" w:rsidRPr="000652E3" w:rsidRDefault="00C65D2C" w:rsidP="00693125">
      <w:pPr>
        <w:widowControl/>
        <w:spacing w:after="20" w:line="240" w:lineRule="auto"/>
        <w:ind w:left="567" w:hanging="567"/>
        <w:jc w:val="both"/>
        <w:rPr>
          <w:rFonts w:asciiTheme="minorHAnsi" w:hAnsiTheme="minorHAnsi" w:cstheme="minorHAnsi"/>
          <w:sz w:val="24"/>
          <w:szCs w:val="24"/>
        </w:rPr>
      </w:pPr>
      <w:r w:rsidRPr="000652E3">
        <w:rPr>
          <w:rFonts w:asciiTheme="minorHAnsi" w:hAnsiTheme="minorHAnsi" w:cstheme="minorHAnsi"/>
          <w:b/>
          <w:bCs/>
          <w:sz w:val="24"/>
          <w:szCs w:val="24"/>
        </w:rPr>
        <w:t>2.</w:t>
      </w:r>
      <w:r w:rsidR="00F63824" w:rsidRPr="000652E3">
        <w:rPr>
          <w:rFonts w:asciiTheme="minorHAnsi" w:hAnsiTheme="minorHAnsi" w:cstheme="minorHAnsi"/>
          <w:b/>
          <w:bCs/>
          <w:sz w:val="24"/>
          <w:szCs w:val="24"/>
        </w:rPr>
        <w:t>5</w:t>
      </w:r>
      <w:r w:rsidRPr="000652E3">
        <w:rPr>
          <w:rFonts w:asciiTheme="minorHAnsi" w:hAnsiTheme="minorHAnsi" w:cstheme="minorHAnsi"/>
          <w:sz w:val="24"/>
          <w:szCs w:val="24"/>
        </w:rPr>
        <w:tab/>
      </w:r>
      <w:r w:rsidRPr="000652E3">
        <w:rPr>
          <w:rFonts w:asciiTheme="minorHAnsi" w:hAnsiTheme="minorHAnsi" w:cstheme="minorHAnsi"/>
          <w:b/>
          <w:bCs/>
          <w:sz w:val="24"/>
          <w:szCs w:val="24"/>
        </w:rPr>
        <w:t>Provide a summary of the evidence from the literature</w:t>
      </w:r>
    </w:p>
    <w:p w:rsidR="009E21A0" w:rsidRPr="000652E3" w:rsidRDefault="00A4012A" w:rsidP="00640A1A">
      <w:pPr>
        <w:widowControl/>
        <w:spacing w:after="20" w:line="240" w:lineRule="auto"/>
        <w:ind w:left="567"/>
        <w:rPr>
          <w:rFonts w:asciiTheme="minorHAnsi" w:hAnsiTheme="minorHAnsi" w:cstheme="minorHAnsi"/>
          <w:sz w:val="24"/>
          <w:szCs w:val="24"/>
        </w:rPr>
      </w:pPr>
      <w:r w:rsidRPr="000652E3">
        <w:rPr>
          <w:rFonts w:asciiTheme="minorHAnsi" w:hAnsiTheme="minorHAnsi" w:cstheme="minorHAnsi"/>
          <w:sz w:val="24"/>
          <w:szCs w:val="24"/>
        </w:rPr>
        <w:t xml:space="preserve">Most of the literature appraised </w:t>
      </w:r>
      <w:r w:rsidR="003F31C0" w:rsidRPr="000652E3">
        <w:rPr>
          <w:rFonts w:asciiTheme="minorHAnsi" w:hAnsiTheme="minorHAnsi" w:cstheme="minorHAnsi"/>
          <w:sz w:val="24"/>
          <w:szCs w:val="24"/>
        </w:rPr>
        <w:t>alluded</w:t>
      </w:r>
      <w:r w:rsidRPr="000652E3">
        <w:rPr>
          <w:rFonts w:asciiTheme="minorHAnsi" w:hAnsiTheme="minorHAnsi" w:cstheme="minorHAnsi"/>
          <w:sz w:val="24"/>
          <w:szCs w:val="24"/>
        </w:rPr>
        <w:t xml:space="preserve"> to documentation, data protection or record keeping not the safe transfer of records</w:t>
      </w:r>
      <w:r w:rsidR="00A534A2" w:rsidRPr="000652E3">
        <w:rPr>
          <w:rFonts w:asciiTheme="minorHAnsi" w:hAnsiTheme="minorHAnsi" w:cstheme="minorHAnsi"/>
          <w:sz w:val="24"/>
          <w:szCs w:val="24"/>
        </w:rPr>
        <w:t>.</w:t>
      </w:r>
      <w:r w:rsidRPr="000652E3">
        <w:rPr>
          <w:rFonts w:asciiTheme="minorHAnsi" w:hAnsiTheme="minorHAnsi" w:cstheme="minorHAnsi"/>
          <w:sz w:val="24"/>
          <w:szCs w:val="24"/>
        </w:rPr>
        <w:t xml:space="preserve"> </w:t>
      </w:r>
      <w:r w:rsidR="00A534A2" w:rsidRPr="000652E3">
        <w:rPr>
          <w:rFonts w:asciiTheme="minorHAnsi" w:hAnsiTheme="minorHAnsi" w:cstheme="minorHAnsi"/>
          <w:sz w:val="24"/>
          <w:szCs w:val="24"/>
        </w:rPr>
        <w:t xml:space="preserve"> T</w:t>
      </w:r>
      <w:r w:rsidRPr="000652E3">
        <w:rPr>
          <w:rFonts w:asciiTheme="minorHAnsi" w:hAnsiTheme="minorHAnsi" w:cstheme="minorHAnsi"/>
          <w:sz w:val="24"/>
          <w:szCs w:val="24"/>
        </w:rPr>
        <w:t>he HIQA (201</w:t>
      </w:r>
      <w:r w:rsidR="00A534A2" w:rsidRPr="000652E3">
        <w:rPr>
          <w:rFonts w:asciiTheme="minorHAnsi" w:hAnsiTheme="minorHAnsi" w:cstheme="minorHAnsi"/>
          <w:sz w:val="24"/>
          <w:szCs w:val="24"/>
        </w:rPr>
        <w:t>2</w:t>
      </w:r>
      <w:r w:rsidR="00E03A4A">
        <w:rPr>
          <w:rFonts w:asciiTheme="minorHAnsi" w:hAnsiTheme="minorHAnsi" w:cstheme="minorHAnsi"/>
          <w:sz w:val="24"/>
          <w:szCs w:val="24"/>
        </w:rPr>
        <w:t>a</w:t>
      </w:r>
      <w:r w:rsidRPr="000652E3">
        <w:rPr>
          <w:rFonts w:asciiTheme="minorHAnsi" w:hAnsiTheme="minorHAnsi" w:cstheme="minorHAnsi"/>
          <w:sz w:val="24"/>
          <w:szCs w:val="24"/>
        </w:rPr>
        <w:t xml:space="preserve">) </w:t>
      </w:r>
      <w:r w:rsidR="00D20991">
        <w:rPr>
          <w:rFonts w:asciiTheme="minorHAnsi" w:hAnsiTheme="minorHAnsi" w:cstheme="minorHAnsi"/>
          <w:sz w:val="24"/>
          <w:szCs w:val="24"/>
        </w:rPr>
        <w:t>S</w:t>
      </w:r>
      <w:r w:rsidRPr="000652E3">
        <w:rPr>
          <w:rFonts w:asciiTheme="minorHAnsi" w:hAnsiTheme="minorHAnsi" w:cstheme="minorHAnsi"/>
          <w:sz w:val="24"/>
          <w:szCs w:val="24"/>
        </w:rPr>
        <w:t xml:space="preserve">tandard </w:t>
      </w:r>
      <w:r w:rsidR="00A534A2" w:rsidRPr="000652E3">
        <w:rPr>
          <w:rFonts w:asciiTheme="minorHAnsi" w:hAnsiTheme="minorHAnsi" w:cstheme="minorHAnsi"/>
          <w:sz w:val="24"/>
          <w:szCs w:val="24"/>
        </w:rPr>
        <w:t xml:space="preserve">2 states </w:t>
      </w:r>
      <w:r w:rsidRPr="000652E3">
        <w:rPr>
          <w:rFonts w:asciiTheme="minorHAnsi" w:hAnsiTheme="minorHAnsi" w:cstheme="minorHAnsi"/>
          <w:sz w:val="24"/>
          <w:szCs w:val="24"/>
        </w:rPr>
        <w:t>that</w:t>
      </w:r>
      <w:r w:rsidR="009E21A0" w:rsidRPr="000652E3">
        <w:rPr>
          <w:rFonts w:asciiTheme="minorHAnsi" w:hAnsiTheme="minorHAnsi" w:cstheme="minorHAnsi"/>
          <w:sz w:val="24"/>
          <w:szCs w:val="24"/>
        </w:rPr>
        <w:t>;</w:t>
      </w:r>
    </w:p>
    <w:p w:rsidR="00A534A2" w:rsidRDefault="009E21A0" w:rsidP="00640A1A">
      <w:pPr>
        <w:widowControl/>
        <w:spacing w:after="20" w:line="240" w:lineRule="auto"/>
        <w:ind w:left="567"/>
        <w:rPr>
          <w:rFonts w:asciiTheme="minorHAnsi" w:hAnsiTheme="minorHAnsi" w:cstheme="minorHAnsi"/>
          <w:sz w:val="24"/>
          <w:szCs w:val="24"/>
        </w:rPr>
      </w:pPr>
      <w:r w:rsidRPr="000652E3">
        <w:rPr>
          <w:rFonts w:asciiTheme="minorHAnsi" w:hAnsiTheme="minorHAnsi" w:cstheme="minorHAnsi"/>
          <w:sz w:val="24"/>
          <w:szCs w:val="24"/>
        </w:rPr>
        <w:t>All</w:t>
      </w:r>
      <w:r w:rsidR="00693125">
        <w:rPr>
          <w:rFonts w:asciiTheme="minorHAnsi" w:hAnsiTheme="minorHAnsi" w:cstheme="minorHAnsi"/>
          <w:sz w:val="24"/>
          <w:szCs w:val="24"/>
        </w:rPr>
        <w:t xml:space="preserve"> </w:t>
      </w:r>
      <w:r w:rsidRPr="000652E3">
        <w:rPr>
          <w:rFonts w:asciiTheme="minorHAnsi" w:hAnsiTheme="minorHAnsi" w:cstheme="minorHAnsi"/>
          <w:sz w:val="24"/>
          <w:szCs w:val="24"/>
        </w:rPr>
        <w:t>information necessary to support the provision of effective care, including information provided by the service user is available at the point of clinical decision making.</w:t>
      </w:r>
      <w:r w:rsidR="00A4012A" w:rsidRPr="000652E3">
        <w:rPr>
          <w:rFonts w:asciiTheme="minorHAnsi" w:hAnsiTheme="minorHAnsi" w:cstheme="minorHAnsi"/>
          <w:sz w:val="24"/>
          <w:szCs w:val="24"/>
        </w:rPr>
        <w:t xml:space="preserve"> </w:t>
      </w:r>
      <w:r w:rsidR="00A534A2" w:rsidRPr="000652E3">
        <w:rPr>
          <w:rFonts w:asciiTheme="minorHAnsi" w:hAnsiTheme="minorHAnsi" w:cstheme="minorHAnsi"/>
          <w:sz w:val="24"/>
          <w:szCs w:val="24"/>
        </w:rPr>
        <w:tab/>
      </w:r>
    </w:p>
    <w:p w:rsidR="00640A1A" w:rsidRDefault="00640A1A" w:rsidP="00640A1A">
      <w:pPr>
        <w:widowControl/>
        <w:spacing w:after="20" w:line="240" w:lineRule="auto"/>
        <w:ind w:left="567"/>
        <w:rPr>
          <w:rFonts w:asciiTheme="minorHAnsi" w:hAnsiTheme="minorHAnsi" w:cstheme="minorHAnsi"/>
          <w:sz w:val="24"/>
          <w:szCs w:val="24"/>
        </w:rPr>
      </w:pPr>
      <w:r w:rsidRPr="00640A1A">
        <w:rPr>
          <w:rFonts w:asciiTheme="minorHAnsi" w:hAnsiTheme="minorHAnsi" w:cstheme="minorHAnsi"/>
          <w:sz w:val="24"/>
          <w:szCs w:val="24"/>
        </w:rPr>
        <w:t xml:space="preserve">There have been a number of high-profile reports into past and recent cases of child abuse and neglect in Ireland. The most recent of these have been the Monageer Inquiry (2009), the Ryan Report (DCYA 2019), the Roscommon Child Care Case (Gibbons </w:t>
      </w:r>
      <w:r w:rsidRPr="00640A1A">
        <w:rPr>
          <w:rFonts w:asciiTheme="minorHAnsi" w:hAnsiTheme="minorHAnsi" w:cstheme="minorHAnsi"/>
          <w:i/>
          <w:sz w:val="24"/>
          <w:szCs w:val="24"/>
        </w:rPr>
        <w:t>et al</w:t>
      </w:r>
      <w:r w:rsidRPr="00640A1A">
        <w:rPr>
          <w:rFonts w:asciiTheme="minorHAnsi" w:hAnsiTheme="minorHAnsi" w:cstheme="minorHAnsi"/>
          <w:sz w:val="24"/>
          <w:szCs w:val="24"/>
        </w:rPr>
        <w:t xml:space="preserve">. 2010) and the Report of the Independent Child Death Review Group (Shannon &amp; Gibbons 2012). An analysis of these reports highlights the critical role played by public health nurses with vulnerable families. </w:t>
      </w:r>
    </w:p>
    <w:p w:rsidR="00640A1A" w:rsidRPr="00640A1A" w:rsidRDefault="00640A1A" w:rsidP="00640A1A">
      <w:pPr>
        <w:widowControl/>
        <w:spacing w:after="20" w:line="240" w:lineRule="auto"/>
        <w:ind w:left="567"/>
        <w:rPr>
          <w:rFonts w:asciiTheme="minorHAnsi" w:hAnsiTheme="minorHAnsi" w:cstheme="minorHAnsi"/>
          <w:sz w:val="24"/>
          <w:szCs w:val="24"/>
        </w:rPr>
      </w:pPr>
      <w:r w:rsidRPr="00640A1A">
        <w:rPr>
          <w:rFonts w:asciiTheme="minorHAnsi" w:hAnsiTheme="minorHAnsi" w:cstheme="minorHAnsi"/>
          <w:sz w:val="24"/>
          <w:szCs w:val="24"/>
        </w:rPr>
        <w:t xml:space="preserve">Key themes and recommendations that relate to public health nursing practice relate to assessment, early intervention, record keeping, communication and interdisciplinary working and the role of public health nursing management. Concerns about PHN record keeping were raised in both the Monageer Report and the Roscommon Report, and criticisms were made of the adequacy, contemporaneous nature and accuracy of these records. A failure to adhere to the protocols regarding the transfer of records when a family moves was considered a key issue in the Monageer Inquiry and the findings demonstrate the importance of ensuring that all children, but particularly those considered to have developmental or other challenges, are followed up when they move areas. The Monageer Report made a number of recommendations in respect of the Public Health Nursing Service. A tracking system to enable on-going contact with vulnerable families and associated protocols for maintenance and transfer of records is necessary. The introduction by HIQA of National Standards for the Protection and Welfare of Children deals with this issue and provides guidance on record keeping (HIQA 2012b). These standards may be challenging for busy service providers to meet, but the consequences of not meeting them are too grave to ignore (Hanafin 2013). </w:t>
      </w:r>
    </w:p>
    <w:p w:rsidR="00640A1A" w:rsidRPr="00640A1A" w:rsidRDefault="00640A1A" w:rsidP="00640A1A">
      <w:pPr>
        <w:widowControl/>
        <w:spacing w:after="20" w:line="240" w:lineRule="auto"/>
        <w:ind w:left="567"/>
        <w:rPr>
          <w:rFonts w:asciiTheme="minorHAnsi" w:hAnsiTheme="minorHAnsi" w:cstheme="minorHAnsi"/>
          <w:sz w:val="24"/>
          <w:szCs w:val="24"/>
        </w:rPr>
      </w:pPr>
    </w:p>
    <w:p w:rsidR="00640A1A" w:rsidRPr="00640A1A" w:rsidRDefault="00640A1A" w:rsidP="00640A1A">
      <w:pPr>
        <w:widowControl/>
        <w:spacing w:after="20" w:line="240" w:lineRule="auto"/>
        <w:ind w:left="567"/>
        <w:rPr>
          <w:rFonts w:asciiTheme="minorHAnsi" w:hAnsiTheme="minorHAnsi" w:cstheme="minorHAnsi"/>
          <w:sz w:val="24"/>
          <w:szCs w:val="24"/>
        </w:rPr>
      </w:pPr>
      <w:r w:rsidRPr="00640A1A">
        <w:rPr>
          <w:rFonts w:asciiTheme="minorHAnsi" w:hAnsiTheme="minorHAnsi" w:cstheme="minorHAnsi"/>
          <w:sz w:val="24"/>
          <w:szCs w:val="24"/>
        </w:rPr>
        <w:t xml:space="preserve">One of the primary reasons why healthcare records get misplaced or lost is because their movement between locations is not adequately recorded. Healthcare record tracking is the function used to change the location of any service user’s healthcare record. The movement of records should be recorded to ensure that items can always be located when required. This should be done regardless of the length of time the healthcare record is being used for. There is a dual responsibility on the part of the person who is sending the healthcare record and the person who is receiving the healthcare record to record the location of the healthcare record on the healthcare record tracking system. Each person who has occasion to retrieve a healthcare record will benefit (HSE 2011). The HSE Standards and Recommended Practices for Healthcare Records Management (2011) are the principal code by which HSE staff must adhere to in relation to documentation and record management. </w:t>
      </w:r>
      <w:r w:rsidRPr="00640A1A">
        <w:rPr>
          <w:rFonts w:asciiTheme="minorHAnsi" w:hAnsiTheme="minorHAnsi" w:cstheme="minorHAnsi"/>
          <w:sz w:val="24"/>
          <w:szCs w:val="24"/>
        </w:rPr>
        <w:lastRenderedPageBreak/>
        <w:t xml:space="preserve">These HSE standards will be due for review following the introduction of electronic health records. </w:t>
      </w:r>
    </w:p>
    <w:p w:rsidR="00942F57" w:rsidRDefault="00942F57" w:rsidP="00640A1A">
      <w:pPr>
        <w:widowControl/>
        <w:spacing w:after="20" w:line="240" w:lineRule="auto"/>
        <w:ind w:left="567"/>
        <w:rPr>
          <w:rFonts w:asciiTheme="minorHAnsi" w:hAnsiTheme="minorHAnsi" w:cstheme="minorHAnsi"/>
          <w:sz w:val="24"/>
          <w:szCs w:val="24"/>
        </w:rPr>
      </w:pPr>
    </w:p>
    <w:p w:rsidR="00C65D2C" w:rsidRPr="000652E3" w:rsidRDefault="00942F57" w:rsidP="00640A1A">
      <w:pPr>
        <w:widowControl/>
        <w:spacing w:after="20" w:line="240" w:lineRule="auto"/>
        <w:ind w:left="567"/>
        <w:rPr>
          <w:rFonts w:asciiTheme="minorHAnsi" w:hAnsiTheme="minorHAnsi" w:cstheme="minorHAnsi"/>
          <w:sz w:val="24"/>
          <w:szCs w:val="24"/>
        </w:rPr>
      </w:pPr>
      <w:r>
        <w:rPr>
          <w:rFonts w:asciiTheme="minorHAnsi" w:hAnsiTheme="minorHAnsi" w:cstheme="minorHAnsi"/>
          <w:sz w:val="24"/>
          <w:szCs w:val="24"/>
        </w:rPr>
        <w:t>Professional record keeping and documentation of clinical practice and interactions between the patient and the healthcare professional are key features of professional practice. The maintenance of accurate records is essential given the professional and legal requirements on healthcare practitioners to ensure high standards of practice in this area (National Healthy Childhood Programme 2020</w:t>
      </w:r>
      <w:r w:rsidR="008F2D7C">
        <w:rPr>
          <w:rFonts w:asciiTheme="minorHAnsi" w:hAnsiTheme="minorHAnsi" w:cstheme="minorHAnsi"/>
          <w:sz w:val="24"/>
          <w:szCs w:val="24"/>
        </w:rPr>
        <w:t>b</w:t>
      </w:r>
      <w:r>
        <w:rPr>
          <w:rFonts w:asciiTheme="minorHAnsi" w:hAnsiTheme="minorHAnsi" w:cstheme="minorHAnsi"/>
          <w:sz w:val="24"/>
          <w:szCs w:val="24"/>
        </w:rPr>
        <w:t>). The Nursing and Midwifery Board of Ireland (NMBI) highlights the importance of appropriate and high quality documentation in the Code of</w:t>
      </w:r>
      <w:r w:rsidR="004333E6">
        <w:rPr>
          <w:rFonts w:asciiTheme="minorHAnsi" w:hAnsiTheme="minorHAnsi" w:cstheme="minorHAnsi"/>
          <w:sz w:val="24"/>
          <w:szCs w:val="24"/>
        </w:rPr>
        <w:t xml:space="preserve"> Professional</w:t>
      </w:r>
      <w:r>
        <w:rPr>
          <w:rFonts w:asciiTheme="minorHAnsi" w:hAnsiTheme="minorHAnsi" w:cstheme="minorHAnsi"/>
          <w:sz w:val="24"/>
          <w:szCs w:val="24"/>
        </w:rPr>
        <w:t xml:space="preserve"> Conduct (NMBI 20</w:t>
      </w:r>
      <w:r w:rsidR="007D6216">
        <w:rPr>
          <w:rFonts w:asciiTheme="minorHAnsi" w:hAnsiTheme="minorHAnsi" w:cstheme="minorHAnsi"/>
          <w:sz w:val="24"/>
          <w:szCs w:val="24"/>
        </w:rPr>
        <w:t>21</w:t>
      </w:r>
      <w:r>
        <w:rPr>
          <w:rFonts w:asciiTheme="minorHAnsi" w:hAnsiTheme="minorHAnsi" w:cstheme="minorHAnsi"/>
          <w:sz w:val="24"/>
          <w:szCs w:val="24"/>
        </w:rPr>
        <w:t>).</w:t>
      </w:r>
      <w:r w:rsidR="00640A1A">
        <w:rPr>
          <w:rFonts w:asciiTheme="minorHAnsi" w:hAnsiTheme="minorHAnsi" w:cstheme="minorHAnsi"/>
          <w:sz w:val="24"/>
          <w:szCs w:val="24"/>
        </w:rPr>
        <w:t xml:space="preserve"> HIQA (2012) states that all files and records must be handled sensitively with standardised procedures for the filing, archiving, transfer, secure storage and destruction of records. </w:t>
      </w:r>
      <w:r w:rsidR="00A4012A" w:rsidRPr="000652E3">
        <w:rPr>
          <w:rFonts w:asciiTheme="minorHAnsi" w:hAnsiTheme="minorHAnsi" w:cstheme="minorHAnsi"/>
          <w:sz w:val="24"/>
          <w:szCs w:val="24"/>
        </w:rPr>
        <w:t>Some evidence reviewed</w:t>
      </w:r>
      <w:r w:rsidR="00A534A2" w:rsidRPr="000652E3">
        <w:rPr>
          <w:rFonts w:asciiTheme="minorHAnsi" w:hAnsiTheme="minorHAnsi" w:cstheme="minorHAnsi"/>
          <w:sz w:val="24"/>
          <w:szCs w:val="24"/>
        </w:rPr>
        <w:t xml:space="preserve"> recommended</w:t>
      </w:r>
      <w:r w:rsidR="00A4012A" w:rsidRPr="000652E3">
        <w:rPr>
          <w:rFonts w:asciiTheme="minorHAnsi" w:hAnsiTheme="minorHAnsi" w:cstheme="minorHAnsi"/>
          <w:sz w:val="24"/>
          <w:szCs w:val="24"/>
        </w:rPr>
        <w:t xml:space="preserve"> that there should be a timeframe and a summary or communication between professionals available in the</w:t>
      </w:r>
      <w:r w:rsidR="004333E6">
        <w:rPr>
          <w:rFonts w:asciiTheme="minorHAnsi" w:hAnsiTheme="minorHAnsi" w:cstheme="minorHAnsi"/>
          <w:sz w:val="24"/>
          <w:szCs w:val="24"/>
        </w:rPr>
        <w:t xml:space="preserve"> interim whilst records are being</w:t>
      </w:r>
      <w:r w:rsidR="00A4012A" w:rsidRPr="000652E3">
        <w:rPr>
          <w:rFonts w:asciiTheme="minorHAnsi" w:hAnsiTheme="minorHAnsi" w:cstheme="minorHAnsi"/>
          <w:sz w:val="24"/>
          <w:szCs w:val="24"/>
        </w:rPr>
        <w:t xml:space="preserve"> transferred</w:t>
      </w:r>
      <w:r w:rsidR="004333E6">
        <w:rPr>
          <w:rFonts w:asciiTheme="minorHAnsi" w:hAnsiTheme="minorHAnsi" w:cstheme="minorHAnsi"/>
          <w:sz w:val="24"/>
          <w:szCs w:val="24"/>
        </w:rPr>
        <w:t>,</w:t>
      </w:r>
      <w:r w:rsidR="008F798C" w:rsidRPr="000652E3">
        <w:rPr>
          <w:rFonts w:asciiTheme="minorHAnsi" w:hAnsiTheme="minorHAnsi" w:cstheme="minorHAnsi"/>
          <w:sz w:val="24"/>
          <w:szCs w:val="24"/>
        </w:rPr>
        <w:t xml:space="preserve"> in particular the children where there </w:t>
      </w:r>
      <w:r w:rsidR="004333E6">
        <w:rPr>
          <w:rFonts w:asciiTheme="minorHAnsi" w:hAnsiTheme="minorHAnsi" w:cstheme="minorHAnsi"/>
          <w:sz w:val="24"/>
          <w:szCs w:val="24"/>
        </w:rPr>
        <w:t>is a</w:t>
      </w:r>
      <w:r w:rsidR="008F798C" w:rsidRPr="000652E3">
        <w:rPr>
          <w:rFonts w:asciiTheme="minorHAnsi" w:hAnsiTheme="minorHAnsi" w:cstheme="minorHAnsi"/>
          <w:sz w:val="24"/>
          <w:szCs w:val="24"/>
        </w:rPr>
        <w:t xml:space="preserve"> child protection, health and welfare concern</w:t>
      </w:r>
      <w:r w:rsidR="00A4012A" w:rsidRPr="000652E3">
        <w:rPr>
          <w:rFonts w:asciiTheme="minorHAnsi" w:hAnsiTheme="minorHAnsi" w:cstheme="minorHAnsi"/>
          <w:sz w:val="24"/>
          <w:szCs w:val="24"/>
        </w:rPr>
        <w:t>.</w:t>
      </w:r>
    </w:p>
    <w:p w:rsidR="00AA55D7" w:rsidRDefault="00AA55D7" w:rsidP="00640A1A">
      <w:pPr>
        <w:widowControl/>
        <w:spacing w:after="20" w:line="240" w:lineRule="auto"/>
        <w:ind w:left="567"/>
        <w:rPr>
          <w:rFonts w:asciiTheme="minorHAnsi" w:hAnsiTheme="minorHAnsi" w:cstheme="minorHAnsi"/>
          <w:color w:val="auto"/>
          <w:sz w:val="24"/>
          <w:szCs w:val="24"/>
          <w:lang w:val="en-GB"/>
        </w:rPr>
      </w:pPr>
    </w:p>
    <w:p w:rsidR="00942F57" w:rsidRPr="000652E3" w:rsidRDefault="00942F57" w:rsidP="00640A1A">
      <w:pPr>
        <w:widowControl/>
        <w:spacing w:after="20" w:line="240" w:lineRule="auto"/>
        <w:ind w:left="720" w:firstLine="720"/>
        <w:rPr>
          <w:rFonts w:asciiTheme="minorHAnsi" w:hAnsiTheme="minorHAnsi" w:cstheme="minorHAnsi"/>
          <w:color w:val="auto"/>
          <w:sz w:val="24"/>
          <w:szCs w:val="24"/>
          <w:lang w:val="en-GB"/>
        </w:rPr>
      </w:pPr>
    </w:p>
    <w:p w:rsidR="00C65D2C" w:rsidRPr="000652E3" w:rsidRDefault="003803F3" w:rsidP="00640A1A">
      <w:pPr>
        <w:widowControl/>
        <w:spacing w:after="20" w:line="240" w:lineRule="auto"/>
        <w:ind w:left="567" w:hanging="567"/>
        <w:rPr>
          <w:rFonts w:asciiTheme="minorHAnsi" w:hAnsiTheme="minorHAnsi" w:cstheme="minorHAnsi"/>
          <w:b/>
          <w:bCs/>
          <w:sz w:val="24"/>
          <w:szCs w:val="24"/>
        </w:rPr>
      </w:pPr>
      <w:r w:rsidRPr="000652E3">
        <w:rPr>
          <w:rFonts w:asciiTheme="minorHAnsi" w:hAnsiTheme="minorHAnsi" w:cstheme="minorHAnsi"/>
          <w:color w:val="auto"/>
          <w:sz w:val="24"/>
          <w:szCs w:val="24"/>
          <w:lang w:val="en-GB"/>
        </w:rPr>
        <w:t> </w:t>
      </w:r>
      <w:r w:rsidR="00C65D2C" w:rsidRPr="000652E3">
        <w:rPr>
          <w:rFonts w:asciiTheme="minorHAnsi" w:hAnsiTheme="minorHAnsi" w:cstheme="minorHAnsi"/>
          <w:b/>
          <w:bCs/>
          <w:sz w:val="24"/>
          <w:szCs w:val="24"/>
        </w:rPr>
        <w:t>2.6</w:t>
      </w:r>
      <w:r w:rsidR="00C65D2C" w:rsidRPr="000652E3">
        <w:rPr>
          <w:rFonts w:asciiTheme="minorHAnsi" w:hAnsiTheme="minorHAnsi" w:cstheme="minorHAnsi"/>
          <w:b/>
          <w:bCs/>
          <w:color w:val="006699"/>
          <w:sz w:val="24"/>
          <w:szCs w:val="24"/>
        </w:rPr>
        <w:tab/>
      </w:r>
      <w:r w:rsidR="00C65D2C" w:rsidRPr="000652E3">
        <w:rPr>
          <w:rFonts w:asciiTheme="minorHAnsi" w:hAnsiTheme="minorHAnsi" w:cstheme="minorHAnsi"/>
          <w:b/>
          <w:bCs/>
          <w:sz w:val="24"/>
          <w:szCs w:val="24"/>
        </w:rPr>
        <w:t>Detail resources necessary to implement the PPPG</w:t>
      </w:r>
      <w:r w:rsidR="00681098" w:rsidRPr="000652E3">
        <w:rPr>
          <w:rFonts w:asciiTheme="minorHAnsi" w:hAnsiTheme="minorHAnsi" w:cstheme="minorHAnsi"/>
          <w:b/>
          <w:bCs/>
          <w:sz w:val="24"/>
          <w:szCs w:val="24"/>
        </w:rPr>
        <w:t xml:space="preserve"> recommendations</w:t>
      </w:r>
    </w:p>
    <w:p w:rsidR="00364336" w:rsidRPr="00364336" w:rsidRDefault="00364336" w:rsidP="00640A1A">
      <w:pPr>
        <w:pStyle w:val="CommentText"/>
        <w:numPr>
          <w:ilvl w:val="0"/>
          <w:numId w:val="25"/>
        </w:numPr>
        <w:rPr>
          <w:rFonts w:asciiTheme="minorHAnsi" w:hAnsiTheme="minorHAnsi" w:cstheme="minorHAnsi"/>
          <w:sz w:val="24"/>
          <w:szCs w:val="24"/>
        </w:rPr>
      </w:pPr>
      <w:r>
        <w:rPr>
          <w:rFonts w:asciiTheme="minorHAnsi" w:hAnsiTheme="minorHAnsi" w:cstheme="minorHAnsi"/>
          <w:sz w:val="24"/>
          <w:szCs w:val="24"/>
          <w:lang w:val="en-IE"/>
        </w:rPr>
        <w:t>B</w:t>
      </w:r>
      <w:r w:rsidR="003F31C0" w:rsidRPr="000652E3">
        <w:rPr>
          <w:rFonts w:asciiTheme="minorHAnsi" w:hAnsiTheme="minorHAnsi" w:cstheme="minorHAnsi"/>
          <w:sz w:val="24"/>
          <w:szCs w:val="24"/>
        </w:rPr>
        <w:t xml:space="preserve">riefing sessions on </w:t>
      </w:r>
      <w:r w:rsidR="00B9565B">
        <w:rPr>
          <w:rFonts w:asciiTheme="minorHAnsi" w:hAnsiTheme="minorHAnsi" w:cstheme="minorHAnsi"/>
          <w:sz w:val="24"/>
          <w:szCs w:val="24"/>
          <w:lang w:val="en-IE"/>
        </w:rPr>
        <w:t xml:space="preserve">the </w:t>
      </w:r>
      <w:r w:rsidR="003F31C0" w:rsidRPr="000652E3">
        <w:rPr>
          <w:rFonts w:asciiTheme="minorHAnsi" w:hAnsiTheme="minorHAnsi" w:cstheme="minorHAnsi"/>
          <w:sz w:val="24"/>
          <w:szCs w:val="24"/>
        </w:rPr>
        <w:t>procedure</w:t>
      </w:r>
      <w:r w:rsidR="00B9565B">
        <w:rPr>
          <w:rFonts w:asciiTheme="minorHAnsi" w:hAnsiTheme="minorHAnsi" w:cstheme="minorHAnsi"/>
          <w:sz w:val="24"/>
          <w:szCs w:val="24"/>
          <w:lang w:val="en-IE"/>
        </w:rPr>
        <w:t xml:space="preserve"> to DPHNs and/or ADPHNs </w:t>
      </w:r>
      <w:r>
        <w:rPr>
          <w:rFonts w:asciiTheme="minorHAnsi" w:hAnsiTheme="minorHAnsi" w:cstheme="minorHAnsi"/>
          <w:sz w:val="24"/>
          <w:szCs w:val="24"/>
          <w:lang w:val="en-IE"/>
        </w:rPr>
        <w:t xml:space="preserve">via Webex </w:t>
      </w:r>
      <w:r w:rsidR="00B9565B">
        <w:rPr>
          <w:rFonts w:asciiTheme="minorHAnsi" w:hAnsiTheme="minorHAnsi" w:cstheme="minorHAnsi"/>
          <w:sz w:val="24"/>
          <w:szCs w:val="24"/>
          <w:lang w:val="en-IE"/>
        </w:rPr>
        <w:t xml:space="preserve">may be required. </w:t>
      </w:r>
    </w:p>
    <w:p w:rsidR="003F31C0" w:rsidRPr="000652E3" w:rsidRDefault="00B9565B" w:rsidP="00640A1A">
      <w:pPr>
        <w:pStyle w:val="CommentText"/>
        <w:numPr>
          <w:ilvl w:val="0"/>
          <w:numId w:val="25"/>
        </w:numPr>
        <w:rPr>
          <w:rFonts w:asciiTheme="minorHAnsi" w:hAnsiTheme="minorHAnsi" w:cstheme="minorHAnsi"/>
          <w:sz w:val="24"/>
          <w:szCs w:val="24"/>
        </w:rPr>
      </w:pPr>
      <w:r>
        <w:rPr>
          <w:rFonts w:asciiTheme="minorHAnsi" w:hAnsiTheme="minorHAnsi" w:cstheme="minorHAnsi"/>
          <w:sz w:val="24"/>
          <w:szCs w:val="24"/>
          <w:lang w:val="en-IE"/>
        </w:rPr>
        <w:t>An</w:t>
      </w:r>
      <w:r w:rsidR="000B522A" w:rsidRPr="000652E3">
        <w:rPr>
          <w:rFonts w:asciiTheme="minorHAnsi" w:hAnsiTheme="minorHAnsi" w:cstheme="minorHAnsi"/>
          <w:sz w:val="24"/>
          <w:szCs w:val="24"/>
        </w:rPr>
        <w:t xml:space="preserve"> </w:t>
      </w:r>
      <w:r w:rsidR="009E21A0" w:rsidRPr="000652E3">
        <w:rPr>
          <w:rFonts w:asciiTheme="minorHAnsi" w:hAnsiTheme="minorHAnsi" w:cstheme="minorHAnsi"/>
          <w:sz w:val="24"/>
          <w:szCs w:val="24"/>
        </w:rPr>
        <w:t>amendment</w:t>
      </w:r>
      <w:r w:rsidR="003F31C0" w:rsidRPr="000652E3">
        <w:rPr>
          <w:rFonts w:asciiTheme="minorHAnsi" w:hAnsiTheme="minorHAnsi" w:cstheme="minorHAnsi"/>
          <w:sz w:val="24"/>
          <w:szCs w:val="24"/>
        </w:rPr>
        <w:t xml:space="preserve"> </w:t>
      </w:r>
      <w:r w:rsidR="009E21A0" w:rsidRPr="000652E3">
        <w:rPr>
          <w:rFonts w:asciiTheme="minorHAnsi" w:hAnsiTheme="minorHAnsi" w:cstheme="minorHAnsi"/>
          <w:sz w:val="24"/>
          <w:szCs w:val="24"/>
        </w:rPr>
        <w:t>may</w:t>
      </w:r>
      <w:r w:rsidR="00364336">
        <w:rPr>
          <w:rFonts w:asciiTheme="minorHAnsi" w:hAnsiTheme="minorHAnsi" w:cstheme="minorHAnsi"/>
          <w:sz w:val="24"/>
          <w:szCs w:val="24"/>
          <w:lang w:val="en-IE"/>
        </w:rPr>
        <w:t xml:space="preserve"> </w:t>
      </w:r>
      <w:r w:rsidR="009E21A0" w:rsidRPr="000652E3">
        <w:rPr>
          <w:rFonts w:asciiTheme="minorHAnsi" w:hAnsiTheme="minorHAnsi" w:cstheme="minorHAnsi"/>
          <w:sz w:val="24"/>
          <w:szCs w:val="24"/>
        </w:rPr>
        <w:t xml:space="preserve">be </w:t>
      </w:r>
      <w:r w:rsidR="003F31C0" w:rsidRPr="000652E3">
        <w:rPr>
          <w:rFonts w:asciiTheme="minorHAnsi" w:hAnsiTheme="minorHAnsi" w:cstheme="minorHAnsi"/>
          <w:sz w:val="24"/>
          <w:szCs w:val="24"/>
        </w:rPr>
        <w:t>required to C</w:t>
      </w:r>
      <w:r w:rsidR="009E21A0" w:rsidRPr="000652E3">
        <w:rPr>
          <w:rFonts w:asciiTheme="minorHAnsi" w:hAnsiTheme="minorHAnsi" w:cstheme="minorHAnsi"/>
          <w:sz w:val="24"/>
          <w:szCs w:val="24"/>
        </w:rPr>
        <w:t xml:space="preserve">hild Health </w:t>
      </w:r>
      <w:r w:rsidR="004333E6">
        <w:rPr>
          <w:rFonts w:asciiTheme="minorHAnsi" w:hAnsiTheme="minorHAnsi" w:cstheme="minorHAnsi"/>
          <w:sz w:val="24"/>
          <w:szCs w:val="24"/>
          <w:lang w:val="en-IE"/>
        </w:rPr>
        <w:t>I</w:t>
      </w:r>
      <w:r w:rsidR="00EF78CE">
        <w:rPr>
          <w:rFonts w:asciiTheme="minorHAnsi" w:hAnsiTheme="minorHAnsi" w:cstheme="minorHAnsi"/>
          <w:sz w:val="24"/>
          <w:szCs w:val="24"/>
          <w:lang w:val="en-IE"/>
        </w:rPr>
        <w:t>n</w:t>
      </w:r>
      <w:r w:rsidR="00402BD6" w:rsidRPr="000652E3">
        <w:rPr>
          <w:rFonts w:asciiTheme="minorHAnsi" w:hAnsiTheme="minorHAnsi" w:cstheme="minorHAnsi"/>
          <w:sz w:val="24"/>
          <w:szCs w:val="24"/>
        </w:rPr>
        <w:t>formation</w:t>
      </w:r>
      <w:r w:rsidR="00364336">
        <w:rPr>
          <w:rFonts w:asciiTheme="minorHAnsi" w:hAnsiTheme="minorHAnsi" w:cstheme="minorHAnsi"/>
          <w:sz w:val="24"/>
          <w:szCs w:val="24"/>
        </w:rPr>
        <w:t xml:space="preserve"> </w:t>
      </w:r>
      <w:r w:rsidR="00364336">
        <w:rPr>
          <w:rFonts w:asciiTheme="minorHAnsi" w:hAnsiTheme="minorHAnsi" w:cstheme="minorHAnsi"/>
          <w:sz w:val="24"/>
          <w:szCs w:val="24"/>
          <w:lang w:val="en-IE"/>
        </w:rPr>
        <w:t>S</w:t>
      </w:r>
      <w:r w:rsidR="003F31C0" w:rsidRPr="000652E3">
        <w:rPr>
          <w:rFonts w:asciiTheme="minorHAnsi" w:hAnsiTheme="minorHAnsi" w:cstheme="minorHAnsi"/>
          <w:sz w:val="24"/>
          <w:szCs w:val="24"/>
        </w:rPr>
        <w:t xml:space="preserve">ystems </w:t>
      </w:r>
      <w:r w:rsidR="00DD7BDD">
        <w:rPr>
          <w:rFonts w:asciiTheme="minorHAnsi" w:hAnsiTheme="minorHAnsi" w:cstheme="minorHAnsi"/>
          <w:sz w:val="24"/>
          <w:szCs w:val="24"/>
          <w:lang w:val="en-IE"/>
        </w:rPr>
        <w:t>in some</w:t>
      </w:r>
      <w:r w:rsidR="003F31C0" w:rsidRPr="000652E3">
        <w:rPr>
          <w:rFonts w:asciiTheme="minorHAnsi" w:hAnsiTheme="minorHAnsi" w:cstheme="minorHAnsi"/>
          <w:sz w:val="24"/>
          <w:szCs w:val="24"/>
        </w:rPr>
        <w:t xml:space="preserve"> regions</w:t>
      </w:r>
      <w:r w:rsidR="00364336">
        <w:rPr>
          <w:rFonts w:asciiTheme="minorHAnsi" w:hAnsiTheme="minorHAnsi" w:cstheme="minorHAnsi"/>
          <w:sz w:val="24"/>
          <w:szCs w:val="24"/>
          <w:lang w:val="en-IE"/>
        </w:rPr>
        <w:t>.</w:t>
      </w:r>
    </w:p>
    <w:p w:rsidR="00F7457E" w:rsidRPr="000652E3" w:rsidRDefault="00F7457E" w:rsidP="00640A1A">
      <w:pPr>
        <w:spacing w:after="20" w:line="240" w:lineRule="auto"/>
        <w:ind w:left="567" w:hanging="567"/>
        <w:rPr>
          <w:rFonts w:asciiTheme="minorHAnsi" w:hAnsiTheme="minorHAnsi" w:cstheme="minorHAnsi"/>
          <w:b/>
          <w:bCs/>
          <w:sz w:val="24"/>
          <w:szCs w:val="24"/>
        </w:rPr>
      </w:pPr>
      <w:r w:rsidRPr="000652E3">
        <w:rPr>
          <w:rFonts w:asciiTheme="minorHAnsi" w:hAnsiTheme="minorHAnsi" w:cstheme="minorHAnsi"/>
          <w:b/>
          <w:bCs/>
          <w:sz w:val="24"/>
          <w:szCs w:val="24"/>
        </w:rPr>
        <w:t>2</w:t>
      </w:r>
      <w:r w:rsidR="00C65D2C" w:rsidRPr="000652E3">
        <w:rPr>
          <w:rFonts w:asciiTheme="minorHAnsi" w:hAnsiTheme="minorHAnsi" w:cstheme="minorHAnsi"/>
          <w:b/>
          <w:bCs/>
          <w:sz w:val="24"/>
          <w:szCs w:val="24"/>
        </w:rPr>
        <w:t xml:space="preserve">.7 </w:t>
      </w:r>
      <w:r w:rsidR="00C65D2C" w:rsidRPr="000652E3">
        <w:rPr>
          <w:rFonts w:asciiTheme="minorHAnsi" w:hAnsiTheme="minorHAnsi" w:cstheme="minorHAnsi"/>
          <w:b/>
          <w:bCs/>
          <w:color w:val="006699"/>
          <w:sz w:val="24"/>
          <w:szCs w:val="24"/>
        </w:rPr>
        <w:tab/>
      </w:r>
      <w:r w:rsidR="00C65D2C" w:rsidRPr="000652E3">
        <w:rPr>
          <w:rFonts w:asciiTheme="minorHAnsi" w:hAnsiTheme="minorHAnsi" w:cstheme="minorHAnsi"/>
          <w:b/>
          <w:bCs/>
          <w:sz w:val="24"/>
          <w:szCs w:val="24"/>
        </w:rPr>
        <w:t xml:space="preserve">Outline of PPPG </w:t>
      </w:r>
      <w:r w:rsidR="004333E6">
        <w:rPr>
          <w:rFonts w:asciiTheme="minorHAnsi" w:hAnsiTheme="minorHAnsi" w:cstheme="minorHAnsi"/>
          <w:b/>
          <w:bCs/>
          <w:sz w:val="24"/>
          <w:szCs w:val="24"/>
        </w:rPr>
        <w:t>steps/r</w:t>
      </w:r>
      <w:r w:rsidR="00C65D2C" w:rsidRPr="000652E3">
        <w:rPr>
          <w:rFonts w:asciiTheme="minorHAnsi" w:hAnsiTheme="minorHAnsi" w:cstheme="minorHAnsi"/>
          <w:b/>
          <w:bCs/>
          <w:sz w:val="24"/>
          <w:szCs w:val="24"/>
        </w:rPr>
        <w:t>ecommendations</w:t>
      </w:r>
      <w:r w:rsidRPr="000652E3">
        <w:rPr>
          <w:rFonts w:asciiTheme="minorHAnsi" w:hAnsiTheme="minorHAnsi" w:cstheme="minorHAnsi"/>
          <w:b/>
          <w:bCs/>
          <w:sz w:val="24"/>
          <w:szCs w:val="24"/>
        </w:rPr>
        <w:t>:</w:t>
      </w:r>
    </w:p>
    <w:p w:rsidR="00AA13FA" w:rsidRPr="000652E3" w:rsidRDefault="00364336" w:rsidP="00640A1A">
      <w:pPr>
        <w:spacing w:after="20" w:line="240" w:lineRule="auto"/>
        <w:ind w:left="567"/>
        <w:rPr>
          <w:rFonts w:asciiTheme="minorHAnsi" w:hAnsiTheme="minorHAnsi" w:cstheme="minorHAnsi"/>
          <w:kern w:val="0"/>
          <w:sz w:val="24"/>
          <w:szCs w:val="24"/>
        </w:rPr>
      </w:pPr>
      <w:r>
        <w:rPr>
          <w:rFonts w:asciiTheme="minorHAnsi" w:hAnsiTheme="minorHAnsi" w:cstheme="minorHAnsi"/>
          <w:kern w:val="0"/>
          <w:sz w:val="24"/>
          <w:szCs w:val="24"/>
        </w:rPr>
        <w:t>See part A</w:t>
      </w:r>
    </w:p>
    <w:p w:rsidR="00AA13FA" w:rsidRPr="000652E3" w:rsidRDefault="00AA13FA" w:rsidP="00640A1A">
      <w:pPr>
        <w:spacing w:after="20" w:line="240" w:lineRule="auto"/>
        <w:ind w:left="1440"/>
        <w:rPr>
          <w:rFonts w:asciiTheme="minorHAnsi" w:hAnsiTheme="minorHAnsi" w:cstheme="minorHAnsi"/>
          <w:b/>
          <w:bCs/>
          <w:sz w:val="24"/>
          <w:szCs w:val="24"/>
        </w:rPr>
      </w:pPr>
    </w:p>
    <w:p w:rsidR="00C65D2C" w:rsidRPr="000652E3" w:rsidRDefault="00C65D2C" w:rsidP="00640A1A">
      <w:pPr>
        <w:pStyle w:val="Heading1"/>
        <w:spacing w:after="20"/>
        <w:ind w:left="567" w:hanging="567"/>
        <w:rPr>
          <w:rFonts w:asciiTheme="minorHAnsi" w:hAnsiTheme="minorHAnsi" w:cstheme="minorHAnsi"/>
          <w:sz w:val="24"/>
          <w:szCs w:val="24"/>
        </w:rPr>
      </w:pPr>
      <w:r w:rsidRPr="000652E3">
        <w:rPr>
          <w:rFonts w:asciiTheme="minorHAnsi" w:hAnsiTheme="minorHAnsi" w:cstheme="minorHAnsi"/>
          <w:bCs w:val="0"/>
          <w:sz w:val="24"/>
          <w:szCs w:val="24"/>
        </w:rPr>
        <w:t>3.0</w:t>
      </w:r>
      <w:r w:rsidRPr="000652E3">
        <w:rPr>
          <w:rFonts w:asciiTheme="minorHAnsi" w:hAnsiTheme="minorHAnsi" w:cstheme="minorHAnsi"/>
          <w:bCs w:val="0"/>
          <w:color w:val="006699"/>
          <w:sz w:val="24"/>
          <w:szCs w:val="24"/>
        </w:rPr>
        <w:tab/>
      </w:r>
      <w:r w:rsidR="001D0840" w:rsidRPr="000652E3">
        <w:rPr>
          <w:rFonts w:asciiTheme="minorHAnsi" w:hAnsiTheme="minorHAnsi" w:cstheme="minorHAnsi"/>
          <w:bCs w:val="0"/>
          <w:sz w:val="24"/>
          <w:szCs w:val="24"/>
        </w:rPr>
        <w:t>GOVERNANCE AND APPROVAL</w:t>
      </w:r>
      <w:r w:rsidRPr="000652E3">
        <w:rPr>
          <w:rFonts w:asciiTheme="minorHAnsi" w:hAnsiTheme="minorHAnsi" w:cstheme="minorHAnsi"/>
          <w:i/>
          <w:iCs/>
          <w:sz w:val="24"/>
          <w:szCs w:val="24"/>
        </w:rPr>
        <w:tab/>
      </w:r>
      <w:r w:rsidRPr="000652E3">
        <w:rPr>
          <w:rFonts w:asciiTheme="minorHAnsi" w:hAnsiTheme="minorHAnsi" w:cstheme="minorHAnsi"/>
          <w:i/>
          <w:iCs/>
          <w:sz w:val="24"/>
          <w:szCs w:val="24"/>
        </w:rPr>
        <w:tab/>
      </w:r>
    </w:p>
    <w:p w:rsidR="00C65D2C" w:rsidRPr="000652E3" w:rsidRDefault="00C65D2C" w:rsidP="00640A1A">
      <w:pPr>
        <w:spacing w:after="20" w:line="240" w:lineRule="auto"/>
        <w:ind w:left="709" w:hanging="709"/>
        <w:rPr>
          <w:rFonts w:asciiTheme="minorHAnsi" w:hAnsiTheme="minorHAnsi" w:cstheme="minorHAnsi"/>
          <w:sz w:val="24"/>
          <w:szCs w:val="24"/>
        </w:rPr>
      </w:pPr>
      <w:r w:rsidRPr="000652E3">
        <w:rPr>
          <w:rFonts w:asciiTheme="minorHAnsi" w:hAnsiTheme="minorHAnsi" w:cstheme="minorHAnsi"/>
          <w:sz w:val="24"/>
          <w:szCs w:val="24"/>
        </w:rPr>
        <w:tab/>
      </w:r>
    </w:p>
    <w:p w:rsidR="00C65D2C" w:rsidRPr="000652E3" w:rsidRDefault="00C65D2C" w:rsidP="00640A1A">
      <w:pPr>
        <w:pStyle w:val="Heading2"/>
        <w:spacing w:after="20"/>
        <w:ind w:left="567" w:hanging="567"/>
        <w:rPr>
          <w:rFonts w:asciiTheme="minorHAnsi" w:hAnsiTheme="minorHAnsi" w:cstheme="minorHAnsi"/>
          <w:i w:val="0"/>
          <w:sz w:val="24"/>
          <w:szCs w:val="24"/>
        </w:rPr>
      </w:pPr>
      <w:r w:rsidRPr="000652E3">
        <w:rPr>
          <w:rFonts w:asciiTheme="minorHAnsi" w:hAnsiTheme="minorHAnsi" w:cstheme="minorHAnsi"/>
          <w:bCs w:val="0"/>
          <w:i w:val="0"/>
          <w:sz w:val="24"/>
          <w:szCs w:val="24"/>
        </w:rPr>
        <w:t>3.1</w:t>
      </w:r>
      <w:r w:rsidRPr="000652E3">
        <w:rPr>
          <w:rFonts w:asciiTheme="minorHAnsi" w:hAnsiTheme="minorHAnsi" w:cstheme="minorHAnsi"/>
          <w:bCs w:val="0"/>
          <w:i w:val="0"/>
          <w:color w:val="006699"/>
          <w:sz w:val="24"/>
          <w:szCs w:val="24"/>
        </w:rPr>
        <w:tab/>
      </w:r>
      <w:r w:rsidR="004333E6">
        <w:rPr>
          <w:rFonts w:asciiTheme="minorHAnsi" w:hAnsiTheme="minorHAnsi" w:cstheme="minorHAnsi"/>
          <w:bCs w:val="0"/>
          <w:i w:val="0"/>
          <w:sz w:val="24"/>
          <w:szCs w:val="24"/>
        </w:rPr>
        <w:t xml:space="preserve">Outline </w:t>
      </w:r>
      <w:r w:rsidR="004333E6">
        <w:rPr>
          <w:rFonts w:asciiTheme="minorHAnsi" w:hAnsiTheme="minorHAnsi" w:cstheme="minorHAnsi"/>
          <w:bCs w:val="0"/>
          <w:i w:val="0"/>
          <w:sz w:val="24"/>
          <w:szCs w:val="24"/>
          <w:lang w:val="en-IE"/>
        </w:rPr>
        <w:t>f</w:t>
      </w:r>
      <w:r w:rsidR="004333E6">
        <w:rPr>
          <w:rFonts w:asciiTheme="minorHAnsi" w:hAnsiTheme="minorHAnsi" w:cstheme="minorHAnsi"/>
          <w:bCs w:val="0"/>
          <w:i w:val="0"/>
          <w:sz w:val="24"/>
          <w:szCs w:val="24"/>
        </w:rPr>
        <w:t xml:space="preserve">ormal </w:t>
      </w:r>
      <w:r w:rsidR="00C345EC">
        <w:rPr>
          <w:rFonts w:asciiTheme="minorHAnsi" w:hAnsiTheme="minorHAnsi" w:cstheme="minorHAnsi"/>
          <w:bCs w:val="0"/>
          <w:i w:val="0"/>
          <w:sz w:val="24"/>
          <w:szCs w:val="24"/>
        </w:rPr>
        <w:t>governance</w:t>
      </w:r>
      <w:r w:rsidR="004333E6">
        <w:rPr>
          <w:rFonts w:asciiTheme="minorHAnsi" w:hAnsiTheme="minorHAnsi" w:cstheme="minorHAnsi"/>
          <w:bCs w:val="0"/>
          <w:i w:val="0"/>
          <w:sz w:val="24"/>
          <w:szCs w:val="24"/>
        </w:rPr>
        <w:t xml:space="preserve"> </w:t>
      </w:r>
      <w:r w:rsidR="004333E6">
        <w:rPr>
          <w:rFonts w:asciiTheme="minorHAnsi" w:hAnsiTheme="minorHAnsi" w:cstheme="minorHAnsi"/>
          <w:bCs w:val="0"/>
          <w:i w:val="0"/>
          <w:sz w:val="24"/>
          <w:szCs w:val="24"/>
          <w:lang w:val="en-IE"/>
        </w:rPr>
        <w:t>a</w:t>
      </w:r>
      <w:r w:rsidRPr="000652E3">
        <w:rPr>
          <w:rFonts w:asciiTheme="minorHAnsi" w:hAnsiTheme="minorHAnsi" w:cstheme="minorHAnsi"/>
          <w:bCs w:val="0"/>
          <w:i w:val="0"/>
          <w:sz w:val="24"/>
          <w:szCs w:val="24"/>
        </w:rPr>
        <w:t>rrangements</w:t>
      </w:r>
      <w:r w:rsidRPr="000652E3">
        <w:rPr>
          <w:rFonts w:asciiTheme="minorHAnsi" w:hAnsiTheme="minorHAnsi" w:cstheme="minorHAnsi"/>
          <w:i w:val="0"/>
          <w:sz w:val="24"/>
          <w:szCs w:val="24"/>
        </w:rPr>
        <w:tab/>
      </w:r>
      <w:r w:rsidRPr="000652E3">
        <w:rPr>
          <w:rFonts w:asciiTheme="minorHAnsi" w:hAnsiTheme="minorHAnsi" w:cstheme="minorHAnsi"/>
          <w:i w:val="0"/>
          <w:sz w:val="24"/>
          <w:szCs w:val="24"/>
        </w:rPr>
        <w:tab/>
      </w:r>
      <w:r w:rsidRPr="000652E3">
        <w:rPr>
          <w:rFonts w:asciiTheme="minorHAnsi" w:hAnsiTheme="minorHAnsi" w:cstheme="minorHAnsi"/>
          <w:i w:val="0"/>
          <w:sz w:val="24"/>
          <w:szCs w:val="24"/>
        </w:rPr>
        <w:tab/>
      </w:r>
    </w:p>
    <w:p w:rsidR="0075409A" w:rsidRPr="000652E3" w:rsidRDefault="0075409A" w:rsidP="00640A1A">
      <w:pPr>
        <w:spacing w:line="240" w:lineRule="auto"/>
        <w:ind w:left="567"/>
        <w:rPr>
          <w:rFonts w:asciiTheme="minorHAnsi" w:hAnsiTheme="minorHAnsi" w:cstheme="minorHAnsi"/>
          <w:bCs/>
          <w:sz w:val="24"/>
          <w:szCs w:val="24"/>
        </w:rPr>
      </w:pPr>
      <w:r w:rsidRPr="000652E3">
        <w:rPr>
          <w:rFonts w:asciiTheme="minorHAnsi" w:hAnsiTheme="minorHAnsi" w:cstheme="minorHAnsi"/>
          <w:sz w:val="24"/>
          <w:szCs w:val="24"/>
        </w:rPr>
        <w:t xml:space="preserve">This national procedure was commissioned by the </w:t>
      </w:r>
      <w:r w:rsidRPr="000652E3">
        <w:rPr>
          <w:rFonts w:asciiTheme="minorHAnsi" w:hAnsiTheme="minorHAnsi" w:cstheme="minorHAnsi"/>
          <w:bCs/>
          <w:sz w:val="24"/>
          <w:szCs w:val="24"/>
        </w:rPr>
        <w:t>National Quality Improvement Governance Group PHN Service</w:t>
      </w:r>
      <w:r w:rsidRPr="000652E3">
        <w:rPr>
          <w:rFonts w:asciiTheme="minorHAnsi" w:hAnsiTheme="minorHAnsi" w:cstheme="minorHAnsi"/>
          <w:sz w:val="24"/>
          <w:szCs w:val="24"/>
        </w:rPr>
        <w:t xml:space="preserve">. Final approval of the procedure was issued from National Community Operations and follow up reviews will be initiated by National Community Operations. Refer to Appendix </w:t>
      </w:r>
      <w:r w:rsidR="00825707" w:rsidRPr="000652E3">
        <w:rPr>
          <w:rFonts w:ascii="Times New Roman" w:hAnsi="Times New Roman" w:cs="Times New Roman"/>
          <w:bCs/>
          <w:sz w:val="24"/>
          <w:szCs w:val="24"/>
        </w:rPr>
        <w:t>III</w:t>
      </w:r>
      <w:r w:rsidRPr="000652E3">
        <w:rPr>
          <w:rFonts w:asciiTheme="minorHAnsi" w:hAnsiTheme="minorHAnsi" w:cstheme="minorHAnsi"/>
          <w:sz w:val="24"/>
          <w:szCs w:val="24"/>
        </w:rPr>
        <w:t xml:space="preserve"> for Membership of the Approval Governance Group. </w:t>
      </w:r>
      <w:r w:rsidRPr="000652E3">
        <w:rPr>
          <w:rFonts w:asciiTheme="minorHAnsi" w:hAnsiTheme="minorHAnsi" w:cstheme="minorHAnsi"/>
          <w:bCs/>
          <w:sz w:val="24"/>
          <w:szCs w:val="24"/>
        </w:rPr>
        <w:t xml:space="preserve">This </w:t>
      </w:r>
      <w:r w:rsidR="00364336">
        <w:rPr>
          <w:rFonts w:asciiTheme="minorHAnsi" w:hAnsiTheme="minorHAnsi" w:cstheme="minorHAnsi"/>
          <w:bCs/>
          <w:sz w:val="24"/>
          <w:szCs w:val="24"/>
        </w:rPr>
        <w:t>procedure</w:t>
      </w:r>
      <w:r w:rsidRPr="000652E3">
        <w:rPr>
          <w:rFonts w:asciiTheme="minorHAnsi" w:hAnsiTheme="minorHAnsi" w:cstheme="minorHAnsi"/>
          <w:bCs/>
          <w:sz w:val="24"/>
          <w:szCs w:val="24"/>
        </w:rPr>
        <w:t xml:space="preserve"> will be submitted to the National Central Repository Office for referencing. </w:t>
      </w:r>
    </w:p>
    <w:p w:rsidR="00D0537C" w:rsidRPr="000652E3" w:rsidRDefault="00D0537C" w:rsidP="00640A1A">
      <w:pPr>
        <w:spacing w:after="20" w:line="240" w:lineRule="auto"/>
        <w:ind w:left="1980"/>
        <w:rPr>
          <w:rFonts w:asciiTheme="minorHAnsi" w:hAnsiTheme="minorHAnsi" w:cstheme="minorHAnsi"/>
          <w:sz w:val="24"/>
          <w:szCs w:val="24"/>
        </w:rPr>
      </w:pPr>
    </w:p>
    <w:p w:rsidR="0075409A" w:rsidRPr="000652E3" w:rsidRDefault="00C65D2C" w:rsidP="00693125">
      <w:pPr>
        <w:pStyle w:val="Heading2"/>
        <w:keepNext/>
        <w:keepLines/>
        <w:widowControl/>
        <w:spacing w:after="20"/>
        <w:ind w:left="567" w:hanging="567"/>
        <w:rPr>
          <w:rFonts w:asciiTheme="minorHAnsi" w:hAnsiTheme="minorHAnsi" w:cstheme="minorHAnsi"/>
          <w:bCs w:val="0"/>
          <w:i w:val="0"/>
          <w:sz w:val="24"/>
          <w:szCs w:val="24"/>
        </w:rPr>
      </w:pPr>
      <w:r w:rsidRPr="000652E3">
        <w:rPr>
          <w:rFonts w:asciiTheme="minorHAnsi" w:hAnsiTheme="minorHAnsi" w:cstheme="minorHAnsi"/>
          <w:bCs w:val="0"/>
          <w:i w:val="0"/>
          <w:sz w:val="24"/>
          <w:szCs w:val="24"/>
        </w:rPr>
        <w:t>3.2</w:t>
      </w:r>
      <w:r w:rsidRPr="000652E3">
        <w:rPr>
          <w:rFonts w:asciiTheme="minorHAnsi" w:hAnsiTheme="minorHAnsi" w:cstheme="minorHAnsi"/>
          <w:bCs w:val="0"/>
          <w:i w:val="0"/>
          <w:color w:val="006699"/>
          <w:sz w:val="24"/>
          <w:szCs w:val="24"/>
        </w:rPr>
        <w:tab/>
      </w:r>
      <w:r w:rsidRPr="000652E3">
        <w:rPr>
          <w:rFonts w:asciiTheme="minorHAnsi" w:hAnsiTheme="minorHAnsi" w:cstheme="minorHAnsi"/>
          <w:bCs w:val="0"/>
          <w:i w:val="0"/>
          <w:sz w:val="24"/>
          <w:szCs w:val="24"/>
        </w:rPr>
        <w:t>List method for assessing the PPPG in meeti</w:t>
      </w:r>
      <w:r w:rsidR="004333E6">
        <w:rPr>
          <w:rFonts w:asciiTheme="minorHAnsi" w:hAnsiTheme="minorHAnsi" w:cstheme="minorHAnsi"/>
          <w:bCs w:val="0"/>
          <w:i w:val="0"/>
          <w:sz w:val="24"/>
          <w:szCs w:val="24"/>
        </w:rPr>
        <w:t xml:space="preserve">ng the </w:t>
      </w:r>
      <w:r w:rsidR="004333E6">
        <w:rPr>
          <w:rFonts w:asciiTheme="minorHAnsi" w:hAnsiTheme="minorHAnsi" w:cstheme="minorHAnsi"/>
          <w:bCs w:val="0"/>
          <w:i w:val="0"/>
          <w:sz w:val="24"/>
          <w:szCs w:val="24"/>
          <w:lang w:val="en-IE"/>
        </w:rPr>
        <w:t>s</w:t>
      </w:r>
      <w:r w:rsidRPr="000652E3">
        <w:rPr>
          <w:rFonts w:asciiTheme="minorHAnsi" w:hAnsiTheme="minorHAnsi" w:cstheme="minorHAnsi"/>
          <w:bCs w:val="0"/>
          <w:i w:val="0"/>
          <w:sz w:val="24"/>
          <w:szCs w:val="24"/>
        </w:rPr>
        <w:t xml:space="preserve">tandards outlined in the </w:t>
      </w:r>
      <w:r w:rsidR="00396E11" w:rsidRPr="000652E3">
        <w:rPr>
          <w:rFonts w:asciiTheme="minorHAnsi" w:hAnsiTheme="minorHAnsi" w:cstheme="minorHAnsi"/>
          <w:bCs w:val="0"/>
          <w:i w:val="0"/>
          <w:sz w:val="24"/>
          <w:szCs w:val="24"/>
        </w:rPr>
        <w:t xml:space="preserve">HSE National </w:t>
      </w:r>
      <w:r w:rsidRPr="000652E3">
        <w:rPr>
          <w:rFonts w:asciiTheme="minorHAnsi" w:hAnsiTheme="minorHAnsi" w:cstheme="minorHAnsi"/>
          <w:bCs w:val="0"/>
          <w:i w:val="0"/>
          <w:sz w:val="24"/>
          <w:szCs w:val="24"/>
        </w:rPr>
        <w:t>Framework for developing PPPGs</w:t>
      </w:r>
      <w:r w:rsidR="00836D1F" w:rsidRPr="000652E3">
        <w:rPr>
          <w:rFonts w:asciiTheme="minorHAnsi" w:hAnsiTheme="minorHAnsi" w:cstheme="minorHAnsi"/>
          <w:bCs w:val="0"/>
          <w:i w:val="0"/>
          <w:sz w:val="24"/>
          <w:szCs w:val="24"/>
        </w:rPr>
        <w:t>.</w:t>
      </w:r>
    </w:p>
    <w:p w:rsidR="00D267A4" w:rsidRPr="005E76BA" w:rsidRDefault="00D267A4" w:rsidP="00D267A4">
      <w:pPr>
        <w:spacing w:line="240" w:lineRule="auto"/>
        <w:ind w:left="567"/>
        <w:rPr>
          <w:sz w:val="24"/>
          <w:szCs w:val="24"/>
        </w:rPr>
      </w:pPr>
      <w:r w:rsidRPr="000619B4">
        <w:rPr>
          <w:color w:val="auto"/>
          <w:sz w:val="24"/>
          <w:szCs w:val="24"/>
        </w:rPr>
        <w:t>The</w:t>
      </w:r>
      <w:r w:rsidRPr="000619B4">
        <w:rPr>
          <w:iCs/>
          <w:color w:val="auto"/>
          <w:sz w:val="24"/>
          <w:szCs w:val="24"/>
        </w:rPr>
        <w:t xml:space="preserve"> PPPG </w:t>
      </w:r>
      <w:r w:rsidRPr="000619B4">
        <w:rPr>
          <w:color w:val="auto"/>
          <w:sz w:val="24"/>
          <w:szCs w:val="24"/>
        </w:rPr>
        <w:t>Checklist (Section 3.4) was reviewed in conjunction with the</w:t>
      </w:r>
      <w:r w:rsidRPr="005E76BA">
        <w:rPr>
          <w:sz w:val="24"/>
          <w:szCs w:val="24"/>
        </w:rPr>
        <w:t xml:space="preserve"> final revised procedure to ensure compliance with the standards as outlined in </w:t>
      </w:r>
      <w:r w:rsidR="004333E6">
        <w:rPr>
          <w:sz w:val="24"/>
          <w:szCs w:val="24"/>
        </w:rPr>
        <w:t>the HSE National Framework for D</w:t>
      </w:r>
      <w:r w:rsidRPr="005E76BA">
        <w:rPr>
          <w:sz w:val="24"/>
          <w:szCs w:val="24"/>
        </w:rPr>
        <w:t xml:space="preserve">eveloping Policies, Procedures, Protocols and Guidelines (2016). This completed checklist and the final draft of the procedure was submitted to </w:t>
      </w:r>
      <w:r w:rsidRPr="005E76BA">
        <w:rPr>
          <w:color w:val="auto"/>
          <w:sz w:val="24"/>
          <w:szCs w:val="24"/>
        </w:rPr>
        <w:t>Community</w:t>
      </w:r>
      <w:r w:rsidR="004333E6">
        <w:rPr>
          <w:color w:val="auto"/>
          <w:sz w:val="24"/>
          <w:szCs w:val="24"/>
        </w:rPr>
        <w:t xml:space="preserve"> Operations</w:t>
      </w:r>
      <w:r w:rsidRPr="005E76BA">
        <w:rPr>
          <w:sz w:val="24"/>
          <w:szCs w:val="24"/>
        </w:rPr>
        <w:t xml:space="preserve"> and to the </w:t>
      </w:r>
      <w:r w:rsidRPr="005E76BA">
        <w:rPr>
          <w:color w:val="auto"/>
          <w:sz w:val="24"/>
          <w:szCs w:val="24"/>
        </w:rPr>
        <w:t>Office of the Nursing and Midwifery Services Director</w:t>
      </w:r>
      <w:r w:rsidRPr="005E76BA">
        <w:rPr>
          <w:sz w:val="24"/>
          <w:szCs w:val="24"/>
        </w:rPr>
        <w:t xml:space="preserve"> to confirm that all stages in the revision of the procedure had been completed and met the  </w:t>
      </w:r>
      <w:r w:rsidRPr="005E76BA">
        <w:rPr>
          <w:iCs/>
          <w:sz w:val="24"/>
          <w:szCs w:val="24"/>
        </w:rPr>
        <w:t>National Standards</w:t>
      </w:r>
      <w:r w:rsidRPr="005E76BA">
        <w:rPr>
          <w:sz w:val="24"/>
          <w:szCs w:val="24"/>
        </w:rPr>
        <w:t xml:space="preserve"> </w:t>
      </w:r>
      <w:r w:rsidRPr="005E76BA">
        <w:rPr>
          <w:iCs/>
          <w:sz w:val="24"/>
          <w:szCs w:val="24"/>
        </w:rPr>
        <w:t xml:space="preserve">for Clinical Practice Guidance </w:t>
      </w:r>
      <w:r w:rsidRPr="005E76BA">
        <w:rPr>
          <w:iCs/>
          <w:sz w:val="24"/>
          <w:szCs w:val="24"/>
        </w:rPr>
        <w:fldChar w:fldCharType="begin"/>
      </w:r>
      <w:r w:rsidRPr="005E76BA">
        <w:rPr>
          <w:iCs/>
          <w:sz w:val="24"/>
          <w:szCs w:val="24"/>
        </w:rPr>
        <w:instrText xml:space="preserve"> ADDIN EN.CITE &lt;EndNote&gt;&lt;Cite&gt;&lt;Author&gt;(NCEC)&lt;/Author&gt;&lt;Year&gt;2015&lt;/Year&gt;&lt;RecNum&gt;529&lt;/RecNum&gt;&lt;DisplayText&gt;((NCEC), 2015)&lt;/DisplayText&gt;&lt;record&gt;&lt;rec-number&gt;529&lt;/rec-number&gt;&lt;foreign-keys&gt;&lt;key app="EN" db-id="22xvxvfdf0a2pwewersva9atsetvvtdtpx5z" timestamp="1497975122"&gt;529&lt;/key&gt;&lt;/foreign-keys&gt;&lt;ref-type name="Report"&gt;27&lt;/ref-type&gt;&lt;contributors&gt;&lt;authors&gt;&lt;author&gt;National Clinical Effectiveness Committee (NCEC)&lt;/author&gt;&lt;/authors&gt;&lt;tertiary-authors&gt;&lt;author&gt;Department of Health &lt;/author&gt;&lt;/tertiary-authors&gt;&lt;/contributors&gt;&lt;titles&gt;&lt;title&gt;National Clinical Effectiveness Committee Standards for Clinical Practice Guidance&lt;/title&gt;&lt;/titles&gt;&lt;dates&gt;&lt;year&gt;2015&lt;/year&gt;&lt;/dates&gt;&lt;urls&gt;&lt;related-urls&gt;&lt;url&gt;http://health.gov.ie/wp-content/uploads/2015/11/NCEC-Standards-for-Clinical-Practice-Guidance.-Nov-2015.pdf&lt;/url&gt;&lt;/related-urls&gt;&lt;/urls&gt;&lt;/record&gt;&lt;/Cite&gt;&lt;/EndNote&gt;</w:instrText>
      </w:r>
      <w:r w:rsidRPr="005E76BA">
        <w:rPr>
          <w:iCs/>
          <w:sz w:val="24"/>
          <w:szCs w:val="24"/>
        </w:rPr>
        <w:fldChar w:fldCharType="separate"/>
      </w:r>
      <w:r w:rsidRPr="005E76BA">
        <w:rPr>
          <w:iCs/>
          <w:noProof/>
          <w:sz w:val="24"/>
          <w:szCs w:val="24"/>
        </w:rPr>
        <w:t>(NCEC, 2015)</w:t>
      </w:r>
      <w:r w:rsidRPr="005E76BA">
        <w:rPr>
          <w:iCs/>
          <w:sz w:val="24"/>
          <w:szCs w:val="24"/>
        </w:rPr>
        <w:fldChar w:fldCharType="end"/>
      </w:r>
      <w:r w:rsidRPr="005E76BA">
        <w:rPr>
          <w:sz w:val="24"/>
          <w:szCs w:val="24"/>
        </w:rPr>
        <w:t>.  The procedure was approved for national implementation. A signed and dated master copy will be retained within the Office of the Nursing and Midwifery Services Director, Dr Steevens</w:t>
      </w:r>
      <w:r w:rsidR="000418F0">
        <w:rPr>
          <w:sz w:val="24"/>
          <w:szCs w:val="24"/>
        </w:rPr>
        <w:t>’</w:t>
      </w:r>
      <w:r w:rsidRPr="005E76BA">
        <w:rPr>
          <w:sz w:val="24"/>
          <w:szCs w:val="24"/>
        </w:rPr>
        <w:t xml:space="preserve"> Hospital.</w:t>
      </w:r>
    </w:p>
    <w:p w:rsidR="00C65D2C" w:rsidRPr="000652E3" w:rsidRDefault="00C65D2C">
      <w:pPr>
        <w:keepNext/>
        <w:keepLines/>
        <w:widowControl/>
        <w:spacing w:after="20"/>
        <w:ind w:left="1440" w:hanging="735"/>
        <w:rPr>
          <w:b/>
          <w:bCs/>
          <w:sz w:val="24"/>
          <w:szCs w:val="24"/>
        </w:rPr>
      </w:pPr>
    </w:p>
    <w:p w:rsidR="00C65D2C" w:rsidRPr="000652E3" w:rsidRDefault="00C65D2C" w:rsidP="00693125">
      <w:pPr>
        <w:pStyle w:val="Heading2"/>
        <w:keepNext/>
        <w:keepLines/>
        <w:widowControl/>
        <w:spacing w:after="20"/>
        <w:ind w:left="567" w:hanging="567"/>
        <w:rPr>
          <w:rFonts w:ascii="Calibri" w:hAnsi="Calibri" w:cs="Calibri"/>
          <w:b w:val="0"/>
          <w:i w:val="0"/>
          <w:sz w:val="24"/>
          <w:szCs w:val="24"/>
        </w:rPr>
      </w:pPr>
      <w:r w:rsidRPr="000652E3">
        <w:rPr>
          <w:rFonts w:ascii="Calibri" w:hAnsi="Calibri" w:cs="Calibri"/>
          <w:bCs w:val="0"/>
          <w:i w:val="0"/>
          <w:sz w:val="24"/>
          <w:szCs w:val="24"/>
        </w:rPr>
        <w:t>3.3</w:t>
      </w:r>
      <w:r w:rsidRPr="000652E3">
        <w:rPr>
          <w:rFonts w:ascii="Calibri" w:hAnsi="Calibri" w:cs="Calibri"/>
          <w:bCs w:val="0"/>
          <w:i w:val="0"/>
          <w:sz w:val="24"/>
          <w:szCs w:val="24"/>
        </w:rPr>
        <w:tab/>
        <w:t xml:space="preserve">Attach any copyright/permission sought </w:t>
      </w:r>
    </w:p>
    <w:p w:rsidR="0075409A" w:rsidRPr="000652E3" w:rsidRDefault="0075409A" w:rsidP="00693125">
      <w:pPr>
        <w:ind w:left="567" w:hanging="567"/>
        <w:rPr>
          <w:sz w:val="24"/>
          <w:szCs w:val="24"/>
        </w:rPr>
      </w:pPr>
      <w:r w:rsidRPr="000652E3">
        <w:rPr>
          <w:i/>
          <w:sz w:val="24"/>
          <w:szCs w:val="24"/>
        </w:rPr>
        <w:tab/>
      </w:r>
      <w:r w:rsidRPr="000652E3">
        <w:rPr>
          <w:sz w:val="24"/>
          <w:szCs w:val="24"/>
        </w:rPr>
        <w:t>No copyright or permissions are required in relation to this procedure</w:t>
      </w:r>
    </w:p>
    <w:p w:rsidR="00C65D2C" w:rsidRPr="000652E3" w:rsidRDefault="00C65D2C">
      <w:pPr>
        <w:widowControl/>
        <w:spacing w:after="0" w:line="240" w:lineRule="auto"/>
        <w:rPr>
          <w:sz w:val="24"/>
          <w:szCs w:val="24"/>
        </w:rPr>
      </w:pPr>
    </w:p>
    <w:p w:rsidR="00DC009F" w:rsidRPr="000652E3" w:rsidRDefault="007D3A72" w:rsidP="00693125">
      <w:pPr>
        <w:pStyle w:val="Heading2"/>
        <w:keepNext/>
        <w:keepLines/>
        <w:widowControl/>
        <w:spacing w:after="20"/>
        <w:ind w:left="567" w:hanging="567"/>
        <w:rPr>
          <w:rFonts w:ascii="Calibri" w:hAnsi="Calibri" w:cs="Calibri"/>
          <w:i w:val="0"/>
          <w:sz w:val="24"/>
          <w:szCs w:val="24"/>
        </w:rPr>
      </w:pPr>
      <w:r w:rsidRPr="000652E3">
        <w:rPr>
          <w:rFonts w:ascii="Calibri" w:hAnsi="Calibri" w:cs="Calibri"/>
          <w:bCs w:val="0"/>
          <w:i w:val="0"/>
          <w:sz w:val="24"/>
          <w:szCs w:val="24"/>
        </w:rPr>
        <w:t>3.4</w:t>
      </w:r>
      <w:r w:rsidRPr="000652E3">
        <w:rPr>
          <w:rFonts w:ascii="Calibri" w:hAnsi="Calibri" w:cs="Calibri"/>
          <w:bCs w:val="0"/>
          <w:i w:val="0"/>
          <w:sz w:val="24"/>
          <w:szCs w:val="24"/>
        </w:rPr>
        <w:tab/>
        <w:t xml:space="preserve">Insert approved PPPG </w:t>
      </w:r>
    </w:p>
    <w:p w:rsidR="00C65D2C" w:rsidRPr="000652E3" w:rsidRDefault="00C65D2C">
      <w:pPr>
        <w:pStyle w:val="Heading2"/>
        <w:keepNext/>
        <w:keepLines/>
        <w:widowControl/>
        <w:spacing w:after="20"/>
        <w:ind w:left="1440" w:hanging="735"/>
        <w:rPr>
          <w:rFonts w:ascii="Calibri" w:hAnsi="Calibri" w:cs="Calibri"/>
          <w:i w:val="0"/>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1559"/>
      </w:tblGrid>
      <w:tr w:rsidR="002E28F5" w:rsidRPr="003516BE" w:rsidTr="00DC2CBF">
        <w:tc>
          <w:tcPr>
            <w:tcW w:w="8506" w:type="dxa"/>
            <w:shd w:val="clear" w:color="auto" w:fill="D9D9D9"/>
          </w:tcPr>
          <w:p w:rsidR="002E28F5" w:rsidRPr="005A0832" w:rsidRDefault="002E28F5" w:rsidP="00DC2CBF">
            <w:pPr>
              <w:spacing w:after="0" w:line="240" w:lineRule="auto"/>
              <w:ind w:firstLine="709"/>
              <w:jc w:val="center"/>
              <w:rPr>
                <w:b/>
                <w:sz w:val="24"/>
                <w:szCs w:val="24"/>
              </w:rPr>
            </w:pPr>
            <w:r>
              <w:rPr>
                <w:b/>
                <w:sz w:val="24"/>
                <w:szCs w:val="24"/>
              </w:rPr>
              <w:t>Standards for d</w:t>
            </w:r>
            <w:r w:rsidRPr="005A0832">
              <w:rPr>
                <w:b/>
                <w:sz w:val="24"/>
                <w:szCs w:val="24"/>
              </w:rPr>
              <w:t>eveloping Non-Clinical PPPG</w:t>
            </w:r>
            <w:r>
              <w:rPr>
                <w:b/>
                <w:sz w:val="24"/>
                <w:szCs w:val="24"/>
              </w:rPr>
              <w:t>s</w:t>
            </w:r>
          </w:p>
          <w:p w:rsidR="002E28F5" w:rsidRPr="005A0832" w:rsidRDefault="002E28F5" w:rsidP="00DC2CBF">
            <w:pPr>
              <w:spacing w:after="0" w:line="240" w:lineRule="auto"/>
              <w:ind w:firstLine="709"/>
              <w:jc w:val="center"/>
              <w:rPr>
                <w:b/>
                <w:sz w:val="24"/>
                <w:szCs w:val="24"/>
              </w:rPr>
            </w:pPr>
          </w:p>
        </w:tc>
        <w:tc>
          <w:tcPr>
            <w:tcW w:w="1559" w:type="dxa"/>
            <w:shd w:val="clear" w:color="auto" w:fill="D9D9D9"/>
          </w:tcPr>
          <w:p w:rsidR="002E28F5" w:rsidRPr="005A0832" w:rsidRDefault="002E28F5" w:rsidP="00DC2CBF">
            <w:pPr>
              <w:spacing w:after="0" w:line="240" w:lineRule="auto"/>
              <w:rPr>
                <w:b/>
                <w:sz w:val="24"/>
                <w:szCs w:val="24"/>
              </w:rPr>
            </w:pPr>
            <w:r w:rsidRPr="005A0832">
              <w:rPr>
                <w:b/>
                <w:sz w:val="24"/>
                <w:szCs w:val="24"/>
              </w:rPr>
              <w:t>Checklist</w:t>
            </w:r>
          </w:p>
        </w:tc>
      </w:tr>
      <w:tr w:rsidR="002E28F5" w:rsidRPr="003516BE" w:rsidTr="00DC2CBF">
        <w:tc>
          <w:tcPr>
            <w:tcW w:w="8506" w:type="dxa"/>
            <w:shd w:val="clear" w:color="auto" w:fill="F2DBDB"/>
          </w:tcPr>
          <w:p w:rsidR="002E28F5" w:rsidRPr="005A0832" w:rsidRDefault="002E28F5" w:rsidP="00DC2CBF">
            <w:pPr>
              <w:spacing w:after="0" w:line="240" w:lineRule="auto"/>
              <w:ind w:firstLine="709"/>
              <w:jc w:val="center"/>
              <w:rPr>
                <w:b/>
                <w:sz w:val="24"/>
                <w:szCs w:val="24"/>
              </w:rPr>
            </w:pPr>
            <w:r w:rsidRPr="005A0832">
              <w:rPr>
                <w:b/>
                <w:sz w:val="24"/>
                <w:szCs w:val="24"/>
              </w:rPr>
              <w:t xml:space="preserve"> Stage 1 Initiation</w:t>
            </w:r>
          </w:p>
        </w:tc>
        <w:tc>
          <w:tcPr>
            <w:tcW w:w="1559" w:type="dxa"/>
            <w:shd w:val="clear" w:color="auto" w:fill="F2DBDB"/>
          </w:tcPr>
          <w:p w:rsidR="002E28F5" w:rsidRPr="005A0832" w:rsidRDefault="002E28F5" w:rsidP="00DC2CBF">
            <w:pPr>
              <w:spacing w:after="0" w:line="240" w:lineRule="auto"/>
              <w:ind w:firstLine="709"/>
              <w:rPr>
                <w:b/>
                <w:sz w:val="24"/>
                <w:szCs w:val="24"/>
              </w:rPr>
            </w:pPr>
          </w:p>
        </w:tc>
      </w:tr>
      <w:tr w:rsidR="002E28F5" w:rsidRPr="003516BE"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The decision making approach relating to type of PPPG guidance required</w:t>
            </w:r>
            <w:r>
              <w:rPr>
                <w:sz w:val="24"/>
                <w:szCs w:val="24"/>
              </w:rPr>
              <w:t xml:space="preserve"> (Policy, Procedure, Protocol, Guideline), </w:t>
            </w:r>
            <w:r w:rsidRPr="005A0832">
              <w:rPr>
                <w:sz w:val="24"/>
                <w:szCs w:val="24"/>
              </w:rPr>
              <w:t>coverage of the PPPG (national, regional, local) and applicable settings are described.</w:t>
            </w:r>
          </w:p>
          <w:p w:rsidR="002E28F5" w:rsidRPr="004506A8" w:rsidRDefault="002E28F5" w:rsidP="00DC2CBF">
            <w:pPr>
              <w:spacing w:after="0" w:line="240" w:lineRule="auto"/>
              <w:rPr>
                <w:sz w:val="18"/>
                <w:szCs w:val="18"/>
              </w:rPr>
            </w:pPr>
          </w:p>
        </w:tc>
        <w:tc>
          <w:tcPr>
            <w:tcW w:w="1559" w:type="dxa"/>
            <w:shd w:val="clear" w:color="auto" w:fill="auto"/>
          </w:tcPr>
          <w:p w:rsidR="002E28F5" w:rsidRPr="005A0832" w:rsidRDefault="002E28F5" w:rsidP="00DC2CBF">
            <w:pPr>
              <w:spacing w:after="0" w:line="240" w:lineRule="auto"/>
              <w:rPr>
                <w:sz w:val="24"/>
                <w:szCs w:val="24"/>
              </w:rPr>
            </w:pPr>
            <w:r>
              <w:rPr>
                <w:sz w:val="24"/>
                <w:szCs w:val="24"/>
              </w:rPr>
              <w:t>√</w:t>
            </w:r>
          </w:p>
        </w:tc>
      </w:tr>
      <w:tr w:rsidR="002E28F5" w:rsidRPr="003516BE"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Synergies/co-operations</w:t>
            </w:r>
            <w:r w:rsidRPr="005A0832">
              <w:rPr>
                <w:color w:val="FF0000"/>
                <w:sz w:val="24"/>
                <w:szCs w:val="24"/>
              </w:rPr>
              <w:t xml:space="preserve"> </w:t>
            </w:r>
            <w:r w:rsidRPr="005A0832">
              <w:rPr>
                <w:sz w:val="24"/>
                <w:szCs w:val="24"/>
              </w:rPr>
              <w:t xml:space="preserve">are maximised across departments/organisations Hospital/Hospital Groups/Community </w:t>
            </w:r>
            <w:r>
              <w:rPr>
                <w:sz w:val="24"/>
                <w:szCs w:val="24"/>
              </w:rPr>
              <w:t xml:space="preserve">Healthcare Organisations (CHO)/National </w:t>
            </w:r>
            <w:r w:rsidRPr="005A0832">
              <w:rPr>
                <w:sz w:val="24"/>
                <w:szCs w:val="24"/>
              </w:rPr>
              <w:t>A</w:t>
            </w:r>
            <w:r>
              <w:rPr>
                <w:sz w:val="24"/>
                <w:szCs w:val="24"/>
              </w:rPr>
              <w:t xml:space="preserve">mbulance </w:t>
            </w:r>
            <w:r w:rsidRPr="005A0832">
              <w:rPr>
                <w:sz w:val="24"/>
                <w:szCs w:val="24"/>
              </w:rPr>
              <w:t>S</w:t>
            </w:r>
            <w:r>
              <w:rPr>
                <w:sz w:val="24"/>
                <w:szCs w:val="24"/>
              </w:rPr>
              <w:t>ervice (NAS))</w:t>
            </w:r>
            <w:r w:rsidRPr="005A0832">
              <w:rPr>
                <w:sz w:val="24"/>
                <w:szCs w:val="24"/>
              </w:rPr>
              <w:t xml:space="preserve"> to avoid duplication and to optimise value for money and use of staff time and expertise.</w:t>
            </w:r>
          </w:p>
          <w:p w:rsidR="002E28F5" w:rsidRPr="004506A8" w:rsidRDefault="002E28F5" w:rsidP="00DC2CBF">
            <w:pPr>
              <w:spacing w:after="0" w:line="240" w:lineRule="auto"/>
              <w:rPr>
                <w:sz w:val="18"/>
                <w:szCs w:val="18"/>
              </w:rPr>
            </w:pPr>
          </w:p>
        </w:tc>
        <w:tc>
          <w:tcPr>
            <w:tcW w:w="1559" w:type="dxa"/>
            <w:shd w:val="clear" w:color="auto" w:fill="auto"/>
          </w:tcPr>
          <w:p w:rsidR="002E28F5" w:rsidRPr="005A0832" w:rsidRDefault="002E28F5" w:rsidP="00DC2CBF">
            <w:pPr>
              <w:spacing w:after="0" w:line="240" w:lineRule="auto"/>
              <w:rPr>
                <w:sz w:val="24"/>
                <w:szCs w:val="24"/>
              </w:rPr>
            </w:pPr>
            <w:r>
              <w:rPr>
                <w:sz w:val="24"/>
                <w:szCs w:val="24"/>
              </w:rPr>
              <w:t>√</w:t>
            </w:r>
          </w:p>
        </w:tc>
      </w:tr>
      <w:tr w:rsidR="002E28F5" w:rsidRPr="003516BE"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The scope of the PPPG is clearly described, specifying what is included and what lies outside the scope of the PPPG.</w:t>
            </w:r>
          </w:p>
          <w:p w:rsidR="002E28F5" w:rsidRPr="004506A8" w:rsidRDefault="002E28F5" w:rsidP="00DC2CBF">
            <w:pPr>
              <w:spacing w:after="0" w:line="240" w:lineRule="auto"/>
              <w:rPr>
                <w:sz w:val="18"/>
                <w:szCs w:val="18"/>
              </w:rPr>
            </w:pPr>
          </w:p>
        </w:tc>
        <w:tc>
          <w:tcPr>
            <w:tcW w:w="1559" w:type="dxa"/>
            <w:shd w:val="clear" w:color="auto" w:fill="auto"/>
          </w:tcPr>
          <w:p w:rsidR="002E28F5" w:rsidRPr="005A0832" w:rsidRDefault="002E28F5" w:rsidP="00DC2CBF">
            <w:pPr>
              <w:spacing w:after="0" w:line="240" w:lineRule="auto"/>
              <w:rPr>
                <w:sz w:val="24"/>
                <w:szCs w:val="24"/>
              </w:rPr>
            </w:pPr>
            <w:r>
              <w:rPr>
                <w:sz w:val="24"/>
                <w:szCs w:val="24"/>
              </w:rPr>
              <w:t>√</w:t>
            </w:r>
          </w:p>
        </w:tc>
      </w:tr>
      <w:tr w:rsidR="002E28F5" w:rsidRPr="003516BE"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The target users and the population/patient group to whom the PPPG is meant to apply are specifically described.</w:t>
            </w:r>
          </w:p>
          <w:p w:rsidR="002E28F5" w:rsidRPr="004506A8" w:rsidRDefault="002E28F5" w:rsidP="00DC2CBF">
            <w:pPr>
              <w:spacing w:after="0" w:line="240" w:lineRule="auto"/>
              <w:rPr>
                <w:sz w:val="18"/>
                <w:szCs w:val="18"/>
              </w:rPr>
            </w:pPr>
          </w:p>
        </w:tc>
        <w:tc>
          <w:tcPr>
            <w:tcW w:w="1559" w:type="dxa"/>
            <w:shd w:val="clear" w:color="auto" w:fill="auto"/>
          </w:tcPr>
          <w:p w:rsidR="002E28F5" w:rsidRPr="005A0832" w:rsidRDefault="002E28F5" w:rsidP="00DC2CBF">
            <w:pPr>
              <w:spacing w:after="0" w:line="240" w:lineRule="auto"/>
              <w:rPr>
                <w:sz w:val="24"/>
                <w:szCs w:val="24"/>
              </w:rPr>
            </w:pPr>
            <w:r>
              <w:rPr>
                <w:sz w:val="24"/>
                <w:szCs w:val="24"/>
              </w:rPr>
              <w:t>√</w:t>
            </w:r>
          </w:p>
        </w:tc>
      </w:tr>
      <w:tr w:rsidR="002E28F5" w:rsidRPr="003516BE"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The views and preferences of the target population have been sought and taken into consideration (as required).</w:t>
            </w:r>
          </w:p>
          <w:p w:rsidR="002E28F5" w:rsidRPr="004506A8" w:rsidRDefault="002E28F5" w:rsidP="00DC2CBF">
            <w:pPr>
              <w:spacing w:after="0" w:line="240" w:lineRule="auto"/>
              <w:rPr>
                <w:sz w:val="18"/>
                <w:szCs w:val="18"/>
              </w:rPr>
            </w:pPr>
          </w:p>
        </w:tc>
        <w:tc>
          <w:tcPr>
            <w:tcW w:w="1559" w:type="dxa"/>
            <w:shd w:val="clear" w:color="auto" w:fill="auto"/>
          </w:tcPr>
          <w:p w:rsidR="002E28F5" w:rsidRPr="005A0832" w:rsidRDefault="00640A1A" w:rsidP="00DC2CBF">
            <w:pPr>
              <w:spacing w:after="0" w:line="240" w:lineRule="auto"/>
              <w:rPr>
                <w:sz w:val="24"/>
                <w:szCs w:val="24"/>
              </w:rPr>
            </w:pPr>
            <w:r>
              <w:rPr>
                <w:sz w:val="24"/>
                <w:szCs w:val="24"/>
              </w:rPr>
              <w:t>√</w:t>
            </w:r>
          </w:p>
        </w:tc>
      </w:tr>
      <w:tr w:rsidR="002E28F5" w:rsidRPr="003516BE"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The overall objective(s) of the PPPGs are specifically described.</w:t>
            </w:r>
          </w:p>
          <w:p w:rsidR="002E28F5" w:rsidRPr="004506A8" w:rsidRDefault="002E28F5" w:rsidP="00DC2CBF">
            <w:pPr>
              <w:spacing w:after="0" w:line="240" w:lineRule="auto"/>
              <w:rPr>
                <w:sz w:val="18"/>
                <w:szCs w:val="18"/>
              </w:rPr>
            </w:pPr>
          </w:p>
        </w:tc>
        <w:tc>
          <w:tcPr>
            <w:tcW w:w="1559" w:type="dxa"/>
            <w:shd w:val="clear" w:color="auto" w:fill="auto"/>
          </w:tcPr>
          <w:p w:rsidR="002E28F5" w:rsidRPr="005A0832" w:rsidRDefault="002E28F5" w:rsidP="00DC2CBF">
            <w:pPr>
              <w:spacing w:after="0" w:line="240" w:lineRule="auto"/>
              <w:rPr>
                <w:sz w:val="24"/>
                <w:szCs w:val="24"/>
              </w:rPr>
            </w:pPr>
            <w:r>
              <w:rPr>
                <w:sz w:val="24"/>
                <w:szCs w:val="24"/>
              </w:rPr>
              <w:t>√</w:t>
            </w:r>
          </w:p>
        </w:tc>
      </w:tr>
      <w:tr w:rsidR="002E28F5" w:rsidRPr="003516BE" w:rsidTr="00DC2CBF">
        <w:tc>
          <w:tcPr>
            <w:tcW w:w="8506" w:type="dxa"/>
            <w:shd w:val="clear" w:color="auto" w:fill="auto"/>
          </w:tcPr>
          <w:p w:rsidR="002E28F5" w:rsidRDefault="002E28F5" w:rsidP="00DC2CBF">
            <w:pPr>
              <w:spacing w:after="0" w:line="240" w:lineRule="auto"/>
              <w:rPr>
                <w:sz w:val="24"/>
                <w:szCs w:val="24"/>
              </w:rPr>
            </w:pPr>
            <w:r w:rsidRPr="005A0832">
              <w:rPr>
                <w:sz w:val="24"/>
                <w:szCs w:val="24"/>
              </w:rPr>
              <w:t>Stakeholder identification and involvement: The PPPG Development Group includes individuals from all relevant stakeholders, staff and professional groups.</w:t>
            </w:r>
          </w:p>
          <w:p w:rsidR="002E28F5" w:rsidRPr="004506A8" w:rsidRDefault="002E28F5" w:rsidP="00DC2CBF">
            <w:pPr>
              <w:spacing w:after="0" w:line="240" w:lineRule="auto"/>
              <w:rPr>
                <w:sz w:val="18"/>
                <w:szCs w:val="18"/>
              </w:rPr>
            </w:pPr>
          </w:p>
        </w:tc>
        <w:tc>
          <w:tcPr>
            <w:tcW w:w="1559" w:type="dxa"/>
            <w:shd w:val="clear" w:color="auto" w:fill="auto"/>
          </w:tcPr>
          <w:p w:rsidR="002E28F5" w:rsidRPr="005A0832" w:rsidRDefault="002E28F5" w:rsidP="00DC2CBF">
            <w:pPr>
              <w:spacing w:after="0" w:line="240" w:lineRule="auto"/>
              <w:rPr>
                <w:sz w:val="24"/>
                <w:szCs w:val="24"/>
              </w:rPr>
            </w:pPr>
            <w:r>
              <w:rPr>
                <w:sz w:val="24"/>
                <w:szCs w:val="24"/>
              </w:rPr>
              <w:t>√</w:t>
            </w:r>
          </w:p>
        </w:tc>
      </w:tr>
      <w:tr w:rsidR="002E28F5" w:rsidRPr="003516BE"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Conflict of interest statements from all members of the PPPG Development Group are documented, with a description of mitigating actions if relevant.</w:t>
            </w:r>
          </w:p>
          <w:p w:rsidR="002E28F5" w:rsidRPr="004506A8" w:rsidRDefault="002E28F5" w:rsidP="00DC2CBF">
            <w:pPr>
              <w:spacing w:after="0" w:line="240" w:lineRule="auto"/>
              <w:rPr>
                <w:sz w:val="18"/>
                <w:szCs w:val="18"/>
              </w:rPr>
            </w:pPr>
          </w:p>
        </w:tc>
        <w:tc>
          <w:tcPr>
            <w:tcW w:w="1559" w:type="dxa"/>
            <w:shd w:val="clear" w:color="auto" w:fill="auto"/>
          </w:tcPr>
          <w:p w:rsidR="002E28F5" w:rsidRPr="005A0832" w:rsidRDefault="002E28F5" w:rsidP="00DC2CBF">
            <w:pPr>
              <w:spacing w:after="0" w:line="240" w:lineRule="auto"/>
              <w:rPr>
                <w:sz w:val="24"/>
                <w:szCs w:val="24"/>
              </w:rPr>
            </w:pPr>
            <w:r>
              <w:rPr>
                <w:sz w:val="24"/>
                <w:szCs w:val="24"/>
              </w:rPr>
              <w:t>√</w:t>
            </w:r>
          </w:p>
        </w:tc>
      </w:tr>
      <w:tr w:rsidR="002E28F5" w:rsidRPr="003516BE"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The PPPG</w:t>
            </w:r>
            <w:r w:rsidRPr="005A0832">
              <w:rPr>
                <w:color w:val="0000CC"/>
                <w:sz w:val="24"/>
                <w:szCs w:val="24"/>
              </w:rPr>
              <w:t xml:space="preserve"> </w:t>
            </w:r>
            <w:r w:rsidRPr="005A0832">
              <w:rPr>
                <w:sz w:val="24"/>
                <w:szCs w:val="24"/>
              </w:rPr>
              <w:t xml:space="preserve">is informed by the identified needs and priorities of staff, service users </w:t>
            </w:r>
          </w:p>
          <w:p w:rsidR="002E28F5" w:rsidRPr="005A0832" w:rsidRDefault="002E28F5" w:rsidP="00DC2CBF">
            <w:pPr>
              <w:spacing w:after="0" w:line="240" w:lineRule="auto"/>
              <w:rPr>
                <w:sz w:val="24"/>
                <w:szCs w:val="24"/>
              </w:rPr>
            </w:pPr>
            <w:r w:rsidRPr="005A0832">
              <w:rPr>
                <w:sz w:val="24"/>
                <w:szCs w:val="24"/>
              </w:rPr>
              <w:t xml:space="preserve">and others </w:t>
            </w:r>
            <w:r>
              <w:rPr>
                <w:sz w:val="24"/>
                <w:szCs w:val="24"/>
              </w:rPr>
              <w:t>(</w:t>
            </w:r>
            <w:r w:rsidRPr="005A0832">
              <w:rPr>
                <w:sz w:val="24"/>
                <w:szCs w:val="24"/>
              </w:rPr>
              <w:t>as appropriate</w:t>
            </w:r>
            <w:r>
              <w:rPr>
                <w:sz w:val="24"/>
                <w:szCs w:val="24"/>
              </w:rPr>
              <w:t>)</w:t>
            </w:r>
            <w:r w:rsidRPr="005A0832">
              <w:rPr>
                <w:sz w:val="24"/>
                <w:szCs w:val="24"/>
              </w:rPr>
              <w:t>.</w:t>
            </w:r>
          </w:p>
          <w:p w:rsidR="002E28F5" w:rsidRPr="004506A8" w:rsidRDefault="002E28F5" w:rsidP="00DC2CBF">
            <w:pPr>
              <w:spacing w:after="0" w:line="240" w:lineRule="auto"/>
              <w:rPr>
                <w:sz w:val="18"/>
                <w:szCs w:val="18"/>
              </w:rPr>
            </w:pPr>
          </w:p>
        </w:tc>
        <w:tc>
          <w:tcPr>
            <w:tcW w:w="1559" w:type="dxa"/>
            <w:shd w:val="clear" w:color="auto" w:fill="auto"/>
          </w:tcPr>
          <w:p w:rsidR="002E28F5" w:rsidRPr="005A0832" w:rsidRDefault="002E28F5" w:rsidP="00DC2CBF">
            <w:pPr>
              <w:spacing w:after="0" w:line="240" w:lineRule="auto"/>
              <w:rPr>
                <w:sz w:val="24"/>
                <w:szCs w:val="24"/>
              </w:rPr>
            </w:pPr>
            <w:r>
              <w:rPr>
                <w:sz w:val="24"/>
                <w:szCs w:val="24"/>
              </w:rPr>
              <w:t>√</w:t>
            </w:r>
          </w:p>
        </w:tc>
      </w:tr>
      <w:tr w:rsidR="002E28F5" w:rsidRPr="003516BE" w:rsidTr="00DC2CBF">
        <w:tc>
          <w:tcPr>
            <w:tcW w:w="8506" w:type="dxa"/>
            <w:shd w:val="clear" w:color="auto" w:fill="auto"/>
          </w:tcPr>
          <w:p w:rsidR="002E28F5" w:rsidRPr="005A0832" w:rsidRDefault="002E28F5" w:rsidP="00DC2CBF">
            <w:pPr>
              <w:spacing w:after="0" w:line="240" w:lineRule="auto"/>
              <w:rPr>
                <w:sz w:val="24"/>
                <w:szCs w:val="24"/>
              </w:rPr>
            </w:pPr>
          </w:p>
        </w:tc>
        <w:tc>
          <w:tcPr>
            <w:tcW w:w="1559" w:type="dxa"/>
            <w:shd w:val="clear" w:color="auto" w:fill="auto"/>
          </w:tcPr>
          <w:p w:rsidR="002E28F5" w:rsidRDefault="002E28F5" w:rsidP="00DC2CBF">
            <w:pPr>
              <w:spacing w:after="0" w:line="240" w:lineRule="auto"/>
              <w:rPr>
                <w:noProof/>
              </w:rPr>
            </w:pPr>
          </w:p>
        </w:tc>
      </w:tr>
      <w:tr w:rsidR="002E28F5" w:rsidRPr="00262F93" w:rsidTr="00DC2CBF">
        <w:tc>
          <w:tcPr>
            <w:tcW w:w="8506" w:type="dxa"/>
            <w:shd w:val="clear" w:color="auto" w:fill="EAF1DD"/>
          </w:tcPr>
          <w:p w:rsidR="002E28F5" w:rsidRPr="005A0832" w:rsidRDefault="002E28F5" w:rsidP="00DC2CBF">
            <w:pPr>
              <w:spacing w:after="0" w:line="240" w:lineRule="auto"/>
              <w:jc w:val="center"/>
              <w:rPr>
                <w:b/>
                <w:sz w:val="24"/>
                <w:szCs w:val="24"/>
              </w:rPr>
            </w:pPr>
            <w:r w:rsidRPr="005A0832">
              <w:rPr>
                <w:b/>
                <w:sz w:val="24"/>
                <w:szCs w:val="24"/>
              </w:rPr>
              <w:t>Stage 2  Development</w:t>
            </w:r>
          </w:p>
        </w:tc>
        <w:tc>
          <w:tcPr>
            <w:tcW w:w="1559" w:type="dxa"/>
            <w:shd w:val="clear" w:color="auto" w:fill="EAF1DD"/>
          </w:tcPr>
          <w:p w:rsidR="002E28F5" w:rsidRPr="005A0832" w:rsidRDefault="002E28F5" w:rsidP="00DC2CBF">
            <w:pPr>
              <w:spacing w:after="0" w:line="240" w:lineRule="auto"/>
              <w:rPr>
                <w:b/>
                <w:sz w:val="24"/>
                <w:szCs w:val="24"/>
              </w:rPr>
            </w:pPr>
            <w:r w:rsidRPr="005A0832">
              <w:rPr>
                <w:b/>
                <w:sz w:val="24"/>
                <w:szCs w:val="24"/>
              </w:rPr>
              <w:t>Checklist</w:t>
            </w:r>
          </w:p>
        </w:tc>
      </w:tr>
      <w:tr w:rsidR="002E28F5" w:rsidRPr="00262F93"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Systematic methods used to search for and appraise evidence are documented (for PPPGs which are adapted/adopted from international guidance, their methodology is appraised and documented as required).</w:t>
            </w:r>
          </w:p>
          <w:p w:rsidR="002E28F5" w:rsidRPr="00262F93" w:rsidRDefault="002E28F5" w:rsidP="00DC2CBF">
            <w:pPr>
              <w:spacing w:after="0" w:line="240" w:lineRule="auto"/>
            </w:pPr>
          </w:p>
        </w:tc>
        <w:tc>
          <w:tcPr>
            <w:tcW w:w="1559" w:type="dxa"/>
            <w:shd w:val="clear" w:color="auto" w:fill="auto"/>
          </w:tcPr>
          <w:p w:rsidR="002E28F5" w:rsidRPr="00262F93" w:rsidRDefault="002E28F5" w:rsidP="00DC2CBF">
            <w:pPr>
              <w:spacing w:after="0" w:line="240" w:lineRule="auto"/>
            </w:pPr>
            <w:r>
              <w:rPr>
                <w:sz w:val="24"/>
                <w:szCs w:val="24"/>
              </w:rPr>
              <w:t>√</w:t>
            </w:r>
          </w:p>
        </w:tc>
      </w:tr>
      <w:tr w:rsidR="002E28F5" w:rsidRPr="00262F93"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 xml:space="preserve">There is an explicit link between the PPPG and the supporting evidence. </w:t>
            </w:r>
          </w:p>
          <w:p w:rsidR="002E28F5" w:rsidRPr="004506A8" w:rsidRDefault="002E28F5" w:rsidP="00DC2CBF">
            <w:pPr>
              <w:spacing w:after="0" w:line="240" w:lineRule="auto"/>
              <w:rPr>
                <w:sz w:val="18"/>
                <w:szCs w:val="18"/>
              </w:rPr>
            </w:pPr>
          </w:p>
        </w:tc>
        <w:tc>
          <w:tcPr>
            <w:tcW w:w="1559" w:type="dxa"/>
            <w:shd w:val="clear" w:color="auto" w:fill="auto"/>
          </w:tcPr>
          <w:p w:rsidR="002E28F5" w:rsidRPr="00262F93" w:rsidRDefault="002E28F5" w:rsidP="00DC2CBF">
            <w:pPr>
              <w:spacing w:after="0" w:line="240" w:lineRule="auto"/>
            </w:pPr>
            <w:r>
              <w:rPr>
                <w:sz w:val="24"/>
                <w:szCs w:val="24"/>
              </w:rPr>
              <w:t>√</w:t>
            </w:r>
          </w:p>
        </w:tc>
      </w:tr>
      <w:tr w:rsidR="002E28F5" w:rsidRPr="00262F93"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PPPG guidance/recommendations are specific and unambiguous.</w:t>
            </w:r>
          </w:p>
          <w:p w:rsidR="002E28F5" w:rsidRPr="004506A8" w:rsidRDefault="002E28F5" w:rsidP="00DC2CBF">
            <w:pPr>
              <w:spacing w:after="0" w:line="240" w:lineRule="auto"/>
              <w:rPr>
                <w:sz w:val="18"/>
                <w:szCs w:val="18"/>
              </w:rPr>
            </w:pPr>
          </w:p>
        </w:tc>
        <w:tc>
          <w:tcPr>
            <w:tcW w:w="1559" w:type="dxa"/>
            <w:shd w:val="clear" w:color="auto" w:fill="auto"/>
          </w:tcPr>
          <w:p w:rsidR="002E28F5" w:rsidRPr="00262F93" w:rsidRDefault="002E28F5" w:rsidP="00DC2CBF">
            <w:pPr>
              <w:spacing w:after="0" w:line="240" w:lineRule="auto"/>
            </w:pPr>
            <w:r>
              <w:rPr>
                <w:sz w:val="24"/>
                <w:szCs w:val="24"/>
              </w:rPr>
              <w:t>√</w:t>
            </w:r>
          </w:p>
        </w:tc>
      </w:tr>
      <w:tr w:rsidR="002E28F5" w:rsidRPr="00262F93" w:rsidTr="00DC2CBF">
        <w:tc>
          <w:tcPr>
            <w:tcW w:w="8506" w:type="dxa"/>
            <w:shd w:val="clear" w:color="auto" w:fill="auto"/>
          </w:tcPr>
          <w:p w:rsidR="002E28F5" w:rsidRPr="008B0803" w:rsidRDefault="002E28F5" w:rsidP="00DC2CBF">
            <w:pPr>
              <w:spacing w:after="0" w:line="240" w:lineRule="auto"/>
              <w:rPr>
                <w:sz w:val="24"/>
                <w:szCs w:val="24"/>
              </w:rPr>
            </w:pPr>
            <w:r w:rsidRPr="005A0832">
              <w:rPr>
                <w:sz w:val="24"/>
                <w:szCs w:val="24"/>
              </w:rPr>
              <w:t>The potential resource implications of developing and implementing the PPPG are Identified e.g. education/training/information, staff time and research.</w:t>
            </w:r>
          </w:p>
        </w:tc>
        <w:tc>
          <w:tcPr>
            <w:tcW w:w="1559" w:type="dxa"/>
            <w:shd w:val="clear" w:color="auto" w:fill="auto"/>
          </w:tcPr>
          <w:p w:rsidR="002E28F5" w:rsidRPr="00262F93" w:rsidRDefault="002E28F5" w:rsidP="00DC2CBF">
            <w:pPr>
              <w:spacing w:after="0" w:line="240" w:lineRule="auto"/>
            </w:pPr>
            <w:r>
              <w:rPr>
                <w:sz w:val="24"/>
                <w:szCs w:val="24"/>
              </w:rPr>
              <w:t>√</w:t>
            </w:r>
          </w:p>
        </w:tc>
      </w:tr>
      <w:tr w:rsidR="002E28F5" w:rsidRPr="00262F93" w:rsidTr="00DC2CBF">
        <w:tc>
          <w:tcPr>
            <w:tcW w:w="8506" w:type="dxa"/>
            <w:shd w:val="clear" w:color="auto" w:fill="auto"/>
          </w:tcPr>
          <w:p w:rsidR="002E28F5" w:rsidRDefault="002E28F5" w:rsidP="00DC2CBF">
            <w:pPr>
              <w:spacing w:after="0" w:line="240" w:lineRule="auto"/>
              <w:rPr>
                <w:sz w:val="24"/>
                <w:szCs w:val="24"/>
              </w:rPr>
            </w:pPr>
            <w:r w:rsidRPr="005A0832">
              <w:rPr>
                <w:sz w:val="24"/>
                <w:szCs w:val="24"/>
              </w:rPr>
              <w:lastRenderedPageBreak/>
              <w:t>Education and training is provided for staff on the development and implementation of evi</w:t>
            </w:r>
            <w:r>
              <w:rPr>
                <w:sz w:val="24"/>
                <w:szCs w:val="24"/>
              </w:rPr>
              <w:t>dence-based PPPG (as required)</w:t>
            </w:r>
            <w:r w:rsidRPr="005A0832">
              <w:rPr>
                <w:sz w:val="24"/>
                <w:szCs w:val="24"/>
              </w:rPr>
              <w:t>.</w:t>
            </w:r>
          </w:p>
          <w:p w:rsidR="002E28F5" w:rsidRPr="00262F93" w:rsidRDefault="002E28F5" w:rsidP="00DC2CBF">
            <w:pPr>
              <w:spacing w:after="0" w:line="240" w:lineRule="auto"/>
            </w:pPr>
          </w:p>
        </w:tc>
        <w:tc>
          <w:tcPr>
            <w:tcW w:w="1559" w:type="dxa"/>
            <w:shd w:val="clear" w:color="auto" w:fill="auto"/>
          </w:tcPr>
          <w:p w:rsidR="002E28F5" w:rsidRPr="006C483D" w:rsidRDefault="002E28F5" w:rsidP="00DC2CBF">
            <w:pPr>
              <w:spacing w:after="0" w:line="240" w:lineRule="auto"/>
              <w:rPr>
                <w:noProof/>
              </w:rPr>
            </w:pPr>
            <w:r>
              <w:rPr>
                <w:sz w:val="24"/>
                <w:szCs w:val="24"/>
              </w:rPr>
              <w:t>√</w:t>
            </w:r>
          </w:p>
        </w:tc>
      </w:tr>
      <w:tr w:rsidR="002E28F5" w:rsidRPr="00262F93" w:rsidTr="00DC2CBF">
        <w:tc>
          <w:tcPr>
            <w:tcW w:w="8506" w:type="dxa"/>
            <w:shd w:val="clear" w:color="auto" w:fill="C6D9F1"/>
          </w:tcPr>
          <w:p w:rsidR="002E28F5" w:rsidRPr="005A0832" w:rsidRDefault="002E28F5" w:rsidP="00DC2CBF">
            <w:pPr>
              <w:spacing w:after="0" w:line="240" w:lineRule="auto"/>
              <w:jc w:val="center"/>
              <w:rPr>
                <w:b/>
                <w:sz w:val="24"/>
                <w:szCs w:val="24"/>
              </w:rPr>
            </w:pPr>
            <w:r w:rsidRPr="005A0832">
              <w:rPr>
                <w:b/>
                <w:sz w:val="24"/>
                <w:szCs w:val="24"/>
              </w:rPr>
              <w:t>Stage 3 Governance and Approval</w:t>
            </w:r>
          </w:p>
        </w:tc>
        <w:tc>
          <w:tcPr>
            <w:tcW w:w="1559" w:type="dxa"/>
            <w:shd w:val="clear" w:color="auto" w:fill="C6D9F1"/>
          </w:tcPr>
          <w:p w:rsidR="002E28F5" w:rsidRPr="005A0832" w:rsidRDefault="002E28F5" w:rsidP="00DC2CBF">
            <w:pPr>
              <w:spacing w:after="0" w:line="240" w:lineRule="auto"/>
              <w:rPr>
                <w:b/>
                <w:sz w:val="24"/>
                <w:szCs w:val="24"/>
              </w:rPr>
            </w:pPr>
            <w:r w:rsidRPr="005A0832">
              <w:rPr>
                <w:b/>
                <w:sz w:val="24"/>
                <w:szCs w:val="24"/>
              </w:rPr>
              <w:t>Checklist</w:t>
            </w:r>
          </w:p>
        </w:tc>
      </w:tr>
      <w:tr w:rsidR="002E28F5" w:rsidRPr="00262F93"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Formal governance arrangements for PPPGs at local, regional and national level are established and documented.</w:t>
            </w:r>
          </w:p>
          <w:p w:rsidR="002E28F5" w:rsidRPr="00262F93" w:rsidRDefault="002E28F5" w:rsidP="00DC2CBF">
            <w:pPr>
              <w:spacing w:after="0" w:line="240" w:lineRule="auto"/>
            </w:pPr>
          </w:p>
        </w:tc>
        <w:tc>
          <w:tcPr>
            <w:tcW w:w="1559" w:type="dxa"/>
            <w:shd w:val="clear" w:color="auto" w:fill="auto"/>
          </w:tcPr>
          <w:p w:rsidR="002E28F5" w:rsidRPr="00262F93" w:rsidRDefault="002E28F5" w:rsidP="00DC2CBF">
            <w:pPr>
              <w:spacing w:after="0" w:line="240" w:lineRule="auto"/>
            </w:pPr>
            <w:r>
              <w:rPr>
                <w:sz w:val="24"/>
                <w:szCs w:val="24"/>
              </w:rPr>
              <w:t>√</w:t>
            </w:r>
          </w:p>
        </w:tc>
      </w:tr>
      <w:tr w:rsidR="002E28F5" w:rsidRPr="00262F93"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The PPPG</w:t>
            </w:r>
            <w:r w:rsidRPr="005A0832">
              <w:rPr>
                <w:color w:val="0000CC"/>
                <w:sz w:val="24"/>
                <w:szCs w:val="24"/>
              </w:rPr>
              <w:t xml:space="preserve"> </w:t>
            </w:r>
            <w:r w:rsidRPr="005A0832">
              <w:rPr>
                <w:sz w:val="24"/>
                <w:szCs w:val="24"/>
              </w:rPr>
              <w:t>has been reviewed by independent experts prior to publication (as required).</w:t>
            </w:r>
          </w:p>
        </w:tc>
        <w:tc>
          <w:tcPr>
            <w:tcW w:w="1559" w:type="dxa"/>
            <w:shd w:val="clear" w:color="auto" w:fill="auto"/>
          </w:tcPr>
          <w:p w:rsidR="002E28F5" w:rsidRPr="00262F93" w:rsidRDefault="002E28F5" w:rsidP="00DC2CBF">
            <w:pPr>
              <w:spacing w:after="0" w:line="240" w:lineRule="auto"/>
              <w:rPr>
                <w:noProof/>
              </w:rPr>
            </w:pPr>
            <w:r>
              <w:rPr>
                <w:sz w:val="24"/>
                <w:szCs w:val="24"/>
              </w:rPr>
              <w:t>√</w:t>
            </w:r>
          </w:p>
        </w:tc>
      </w:tr>
      <w:tr w:rsidR="002E28F5" w:rsidRPr="00262F93"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Copyright and permissions are sought and documented (as required).</w:t>
            </w:r>
          </w:p>
          <w:p w:rsidR="002E28F5" w:rsidRPr="005A0832" w:rsidRDefault="002E28F5" w:rsidP="00DC2CBF">
            <w:pPr>
              <w:spacing w:after="0" w:line="240" w:lineRule="auto"/>
              <w:rPr>
                <w:sz w:val="24"/>
                <w:szCs w:val="24"/>
              </w:rPr>
            </w:pPr>
          </w:p>
        </w:tc>
        <w:tc>
          <w:tcPr>
            <w:tcW w:w="1559" w:type="dxa"/>
            <w:shd w:val="clear" w:color="auto" w:fill="auto"/>
          </w:tcPr>
          <w:p w:rsidR="002E28F5" w:rsidRPr="00262F93" w:rsidRDefault="002E28F5" w:rsidP="00DC2CBF">
            <w:pPr>
              <w:spacing w:after="0" w:line="240" w:lineRule="auto"/>
              <w:rPr>
                <w:noProof/>
              </w:rPr>
            </w:pPr>
            <w:r>
              <w:rPr>
                <w:noProof/>
              </w:rPr>
              <w:t>N/A</w:t>
            </w:r>
          </w:p>
        </w:tc>
      </w:tr>
      <w:tr w:rsidR="002E28F5" w:rsidRPr="00262F93" w:rsidTr="00DC2CBF">
        <w:tc>
          <w:tcPr>
            <w:tcW w:w="8506" w:type="dxa"/>
            <w:shd w:val="clear" w:color="auto" w:fill="auto"/>
          </w:tcPr>
          <w:p w:rsidR="002E28F5" w:rsidRPr="005A0832" w:rsidRDefault="002E28F5" w:rsidP="00DC2CBF">
            <w:pPr>
              <w:spacing w:after="0" w:line="240" w:lineRule="auto"/>
              <w:rPr>
                <w:sz w:val="24"/>
                <w:szCs w:val="24"/>
              </w:rPr>
            </w:pPr>
          </w:p>
        </w:tc>
        <w:tc>
          <w:tcPr>
            <w:tcW w:w="1559" w:type="dxa"/>
            <w:shd w:val="clear" w:color="auto" w:fill="auto"/>
          </w:tcPr>
          <w:p w:rsidR="002E28F5" w:rsidRDefault="002E28F5" w:rsidP="00DC2CBF">
            <w:pPr>
              <w:spacing w:after="0" w:line="240" w:lineRule="auto"/>
              <w:rPr>
                <w:noProof/>
              </w:rPr>
            </w:pPr>
          </w:p>
        </w:tc>
      </w:tr>
      <w:tr w:rsidR="002E28F5" w:rsidRPr="00262F93" w:rsidTr="00DC2CBF">
        <w:tc>
          <w:tcPr>
            <w:tcW w:w="8506" w:type="dxa"/>
            <w:shd w:val="clear" w:color="auto" w:fill="FFFFCC"/>
          </w:tcPr>
          <w:p w:rsidR="002E28F5" w:rsidRPr="005A0832" w:rsidRDefault="002E28F5" w:rsidP="00DC2CBF">
            <w:pPr>
              <w:spacing w:after="0" w:line="240" w:lineRule="auto"/>
              <w:jc w:val="center"/>
              <w:rPr>
                <w:b/>
                <w:sz w:val="24"/>
                <w:szCs w:val="24"/>
              </w:rPr>
            </w:pPr>
            <w:r w:rsidRPr="005A0832">
              <w:rPr>
                <w:b/>
                <w:sz w:val="24"/>
                <w:szCs w:val="24"/>
              </w:rPr>
              <w:t>Stage 4 Communication and Dissemination</w:t>
            </w:r>
          </w:p>
        </w:tc>
        <w:tc>
          <w:tcPr>
            <w:tcW w:w="1559" w:type="dxa"/>
            <w:shd w:val="clear" w:color="auto" w:fill="FFFFCC"/>
          </w:tcPr>
          <w:p w:rsidR="002E28F5" w:rsidRPr="005A0832" w:rsidRDefault="002E28F5" w:rsidP="00DC2CBF">
            <w:pPr>
              <w:spacing w:after="0" w:line="240" w:lineRule="auto"/>
              <w:rPr>
                <w:b/>
                <w:sz w:val="24"/>
                <w:szCs w:val="24"/>
              </w:rPr>
            </w:pPr>
            <w:r w:rsidRPr="005A0832">
              <w:rPr>
                <w:b/>
                <w:sz w:val="24"/>
                <w:szCs w:val="24"/>
              </w:rPr>
              <w:t>Checklist</w:t>
            </w:r>
          </w:p>
        </w:tc>
      </w:tr>
      <w:tr w:rsidR="002E28F5" w:rsidRPr="00262F93"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A communication plan is developed to ensure effective communication and collaboration with all stakeholders throughout all stages.</w:t>
            </w:r>
          </w:p>
          <w:p w:rsidR="002E28F5" w:rsidRPr="005A0832" w:rsidRDefault="002E28F5" w:rsidP="00DC2CBF">
            <w:pPr>
              <w:spacing w:after="0" w:line="240" w:lineRule="auto"/>
              <w:rPr>
                <w:sz w:val="24"/>
                <w:szCs w:val="24"/>
              </w:rPr>
            </w:pPr>
          </w:p>
        </w:tc>
        <w:tc>
          <w:tcPr>
            <w:tcW w:w="1559" w:type="dxa"/>
            <w:shd w:val="clear" w:color="auto" w:fill="auto"/>
          </w:tcPr>
          <w:p w:rsidR="002E28F5" w:rsidRPr="00262F93" w:rsidRDefault="002E28F5" w:rsidP="00DC2CBF">
            <w:pPr>
              <w:spacing w:after="0" w:line="240" w:lineRule="auto"/>
            </w:pPr>
            <w:r>
              <w:rPr>
                <w:sz w:val="24"/>
                <w:szCs w:val="24"/>
              </w:rPr>
              <w:t>√</w:t>
            </w:r>
          </w:p>
        </w:tc>
      </w:tr>
      <w:tr w:rsidR="002E28F5" w:rsidRPr="00262F93"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Plan and procedure for dissemination of the PPPG is described.</w:t>
            </w:r>
          </w:p>
          <w:p w:rsidR="002E28F5" w:rsidRPr="005A0832" w:rsidRDefault="002E28F5" w:rsidP="00DC2CBF">
            <w:pPr>
              <w:spacing w:after="0" w:line="240" w:lineRule="auto"/>
              <w:rPr>
                <w:sz w:val="24"/>
                <w:szCs w:val="24"/>
              </w:rPr>
            </w:pPr>
          </w:p>
        </w:tc>
        <w:tc>
          <w:tcPr>
            <w:tcW w:w="1559" w:type="dxa"/>
            <w:shd w:val="clear" w:color="auto" w:fill="auto"/>
          </w:tcPr>
          <w:p w:rsidR="002E28F5" w:rsidRPr="00262F93" w:rsidRDefault="002E28F5" w:rsidP="00DC2CBF">
            <w:pPr>
              <w:spacing w:after="0" w:line="240" w:lineRule="auto"/>
            </w:pPr>
            <w:r>
              <w:rPr>
                <w:sz w:val="24"/>
                <w:szCs w:val="24"/>
              </w:rPr>
              <w:t>√</w:t>
            </w:r>
          </w:p>
        </w:tc>
      </w:tr>
      <w:tr w:rsidR="002E28F5" w:rsidRPr="00262F93"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The PPPG is easily accessible by all users e.g. PPPG repository.</w:t>
            </w:r>
          </w:p>
          <w:p w:rsidR="002E28F5" w:rsidRPr="005A0832" w:rsidRDefault="002E28F5" w:rsidP="00DC2CBF">
            <w:pPr>
              <w:spacing w:after="0" w:line="240" w:lineRule="auto"/>
              <w:rPr>
                <w:sz w:val="24"/>
                <w:szCs w:val="24"/>
              </w:rPr>
            </w:pPr>
          </w:p>
        </w:tc>
        <w:tc>
          <w:tcPr>
            <w:tcW w:w="1559" w:type="dxa"/>
            <w:shd w:val="clear" w:color="auto" w:fill="auto"/>
          </w:tcPr>
          <w:p w:rsidR="002E28F5" w:rsidRPr="00262F93" w:rsidRDefault="002E28F5" w:rsidP="00DC2CBF">
            <w:pPr>
              <w:spacing w:after="0" w:line="240" w:lineRule="auto"/>
            </w:pPr>
            <w:r>
              <w:rPr>
                <w:sz w:val="24"/>
                <w:szCs w:val="24"/>
              </w:rPr>
              <w:t>√</w:t>
            </w:r>
          </w:p>
        </w:tc>
      </w:tr>
      <w:tr w:rsidR="002E28F5" w:rsidRPr="00262F93" w:rsidTr="00DC2CBF">
        <w:tc>
          <w:tcPr>
            <w:tcW w:w="8506" w:type="dxa"/>
            <w:shd w:val="clear" w:color="auto" w:fill="auto"/>
          </w:tcPr>
          <w:p w:rsidR="002E28F5" w:rsidRPr="005A0832" w:rsidRDefault="002E28F5" w:rsidP="00DC2CBF">
            <w:pPr>
              <w:spacing w:after="0" w:line="240" w:lineRule="auto"/>
              <w:rPr>
                <w:sz w:val="24"/>
                <w:szCs w:val="24"/>
              </w:rPr>
            </w:pPr>
          </w:p>
        </w:tc>
        <w:tc>
          <w:tcPr>
            <w:tcW w:w="1559" w:type="dxa"/>
            <w:shd w:val="clear" w:color="auto" w:fill="auto"/>
          </w:tcPr>
          <w:p w:rsidR="002E28F5" w:rsidRDefault="002E28F5" w:rsidP="00DC2CBF">
            <w:pPr>
              <w:spacing w:after="0" w:line="240" w:lineRule="auto"/>
              <w:rPr>
                <w:noProof/>
              </w:rPr>
            </w:pPr>
          </w:p>
        </w:tc>
      </w:tr>
      <w:tr w:rsidR="002E28F5" w:rsidRPr="00262F93" w:rsidTr="00DC2CBF">
        <w:tc>
          <w:tcPr>
            <w:tcW w:w="8506" w:type="dxa"/>
            <w:shd w:val="clear" w:color="auto" w:fill="FDE9D9"/>
          </w:tcPr>
          <w:p w:rsidR="002E28F5" w:rsidRPr="005A0832" w:rsidRDefault="002E28F5" w:rsidP="00DC2CBF">
            <w:pPr>
              <w:spacing w:after="0" w:line="240" w:lineRule="auto"/>
              <w:jc w:val="center"/>
              <w:rPr>
                <w:b/>
                <w:sz w:val="24"/>
                <w:szCs w:val="24"/>
              </w:rPr>
            </w:pPr>
            <w:r w:rsidRPr="005A0832">
              <w:rPr>
                <w:b/>
                <w:sz w:val="24"/>
                <w:szCs w:val="24"/>
              </w:rPr>
              <w:t>Stage 5 Implementation</w:t>
            </w:r>
          </w:p>
        </w:tc>
        <w:tc>
          <w:tcPr>
            <w:tcW w:w="1559" w:type="dxa"/>
            <w:shd w:val="clear" w:color="auto" w:fill="FDE9D9"/>
          </w:tcPr>
          <w:p w:rsidR="002E28F5" w:rsidRPr="005A0832" w:rsidRDefault="002E28F5" w:rsidP="00DC2CBF">
            <w:pPr>
              <w:spacing w:after="0" w:line="240" w:lineRule="auto"/>
              <w:rPr>
                <w:b/>
                <w:sz w:val="24"/>
                <w:szCs w:val="24"/>
              </w:rPr>
            </w:pPr>
            <w:r w:rsidRPr="005A0832">
              <w:rPr>
                <w:b/>
                <w:sz w:val="24"/>
                <w:szCs w:val="24"/>
              </w:rPr>
              <w:t>Checklist</w:t>
            </w:r>
          </w:p>
        </w:tc>
      </w:tr>
      <w:tr w:rsidR="002E28F5" w:rsidRPr="00262F93"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Written implementation plan is provided with timelines, identification of responsible persons/units and integration into service planning process.</w:t>
            </w:r>
          </w:p>
          <w:p w:rsidR="002E28F5" w:rsidRPr="005A0832" w:rsidRDefault="002E28F5" w:rsidP="00DC2CBF">
            <w:pPr>
              <w:spacing w:after="0" w:line="240" w:lineRule="auto"/>
              <w:rPr>
                <w:sz w:val="24"/>
                <w:szCs w:val="24"/>
              </w:rPr>
            </w:pPr>
          </w:p>
        </w:tc>
        <w:tc>
          <w:tcPr>
            <w:tcW w:w="1559" w:type="dxa"/>
            <w:shd w:val="clear" w:color="auto" w:fill="auto"/>
          </w:tcPr>
          <w:p w:rsidR="002E28F5" w:rsidRPr="00262F93" w:rsidRDefault="002E28F5" w:rsidP="00DC2CBF">
            <w:pPr>
              <w:spacing w:after="0" w:line="240" w:lineRule="auto"/>
            </w:pPr>
            <w:r>
              <w:rPr>
                <w:sz w:val="24"/>
                <w:szCs w:val="24"/>
              </w:rPr>
              <w:t>√</w:t>
            </w:r>
          </w:p>
        </w:tc>
      </w:tr>
      <w:tr w:rsidR="002E28F5" w:rsidRPr="00262F93"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Barriers and facilitators for implementation are identified, and aligned with implementation levers.</w:t>
            </w:r>
          </w:p>
        </w:tc>
        <w:tc>
          <w:tcPr>
            <w:tcW w:w="1559" w:type="dxa"/>
            <w:shd w:val="clear" w:color="auto" w:fill="auto"/>
          </w:tcPr>
          <w:p w:rsidR="002E28F5" w:rsidRPr="00262F93" w:rsidRDefault="002E28F5" w:rsidP="00DC2CBF">
            <w:pPr>
              <w:spacing w:after="0" w:line="240" w:lineRule="auto"/>
            </w:pPr>
            <w:r>
              <w:rPr>
                <w:sz w:val="24"/>
                <w:szCs w:val="24"/>
              </w:rPr>
              <w:t>√</w:t>
            </w:r>
          </w:p>
        </w:tc>
      </w:tr>
      <w:tr w:rsidR="002E28F5" w:rsidRPr="00262F93" w:rsidTr="00DC2CBF">
        <w:tc>
          <w:tcPr>
            <w:tcW w:w="8506" w:type="dxa"/>
            <w:shd w:val="clear" w:color="auto" w:fill="auto"/>
          </w:tcPr>
          <w:p w:rsidR="002E28F5" w:rsidRDefault="002E28F5" w:rsidP="00DC2CBF">
            <w:pPr>
              <w:spacing w:after="0" w:line="240" w:lineRule="auto"/>
              <w:rPr>
                <w:sz w:val="24"/>
                <w:szCs w:val="24"/>
              </w:rPr>
            </w:pPr>
            <w:r>
              <w:rPr>
                <w:sz w:val="24"/>
                <w:szCs w:val="24"/>
              </w:rPr>
              <w:t>Education and training is provided for staff in the development and implementation of PPPGs.</w:t>
            </w:r>
          </w:p>
          <w:p w:rsidR="002E28F5" w:rsidRPr="005A0832" w:rsidRDefault="002E28F5" w:rsidP="00DC2CBF">
            <w:pPr>
              <w:spacing w:after="0" w:line="240" w:lineRule="auto"/>
              <w:rPr>
                <w:sz w:val="24"/>
                <w:szCs w:val="24"/>
              </w:rPr>
            </w:pPr>
          </w:p>
        </w:tc>
        <w:tc>
          <w:tcPr>
            <w:tcW w:w="1559" w:type="dxa"/>
            <w:shd w:val="clear" w:color="auto" w:fill="auto"/>
          </w:tcPr>
          <w:p w:rsidR="002E28F5" w:rsidRDefault="002E28F5" w:rsidP="00DC2CBF">
            <w:pPr>
              <w:spacing w:after="0" w:line="240" w:lineRule="auto"/>
              <w:rPr>
                <w:noProof/>
              </w:rPr>
            </w:pPr>
            <w:r>
              <w:rPr>
                <w:sz w:val="24"/>
                <w:szCs w:val="24"/>
              </w:rPr>
              <w:t>√</w:t>
            </w:r>
          </w:p>
        </w:tc>
      </w:tr>
      <w:tr w:rsidR="002E28F5" w:rsidRPr="00262F93" w:rsidTr="00DC2CBF">
        <w:tc>
          <w:tcPr>
            <w:tcW w:w="8506" w:type="dxa"/>
            <w:shd w:val="clear" w:color="auto" w:fill="auto"/>
          </w:tcPr>
          <w:p w:rsidR="002E28F5" w:rsidRPr="005A0832" w:rsidRDefault="002E28F5" w:rsidP="00DC2CBF">
            <w:pPr>
              <w:spacing w:after="0" w:line="240" w:lineRule="auto"/>
              <w:rPr>
                <w:sz w:val="24"/>
                <w:szCs w:val="24"/>
              </w:rPr>
            </w:pPr>
          </w:p>
        </w:tc>
        <w:tc>
          <w:tcPr>
            <w:tcW w:w="1559" w:type="dxa"/>
            <w:shd w:val="clear" w:color="auto" w:fill="auto"/>
          </w:tcPr>
          <w:p w:rsidR="002E28F5" w:rsidRDefault="002E28F5" w:rsidP="00DC2CBF">
            <w:pPr>
              <w:spacing w:after="0" w:line="240" w:lineRule="auto"/>
              <w:rPr>
                <w:noProof/>
              </w:rPr>
            </w:pPr>
          </w:p>
        </w:tc>
      </w:tr>
      <w:tr w:rsidR="002E28F5" w:rsidRPr="00262F93" w:rsidTr="00DC2CBF">
        <w:tc>
          <w:tcPr>
            <w:tcW w:w="8506" w:type="dxa"/>
            <w:shd w:val="clear" w:color="auto" w:fill="E5DFEC"/>
          </w:tcPr>
          <w:p w:rsidR="002E28F5" w:rsidRPr="005A0832" w:rsidRDefault="002E28F5" w:rsidP="00DC2CBF">
            <w:pPr>
              <w:spacing w:after="0" w:line="240" w:lineRule="auto"/>
              <w:jc w:val="center"/>
              <w:rPr>
                <w:sz w:val="24"/>
                <w:szCs w:val="24"/>
              </w:rPr>
            </w:pPr>
            <w:r w:rsidRPr="005A0832">
              <w:rPr>
                <w:b/>
                <w:sz w:val="24"/>
                <w:szCs w:val="24"/>
              </w:rPr>
              <w:t>Stage 6 Monitoring, Audit, Evaluation</w:t>
            </w:r>
          </w:p>
        </w:tc>
        <w:tc>
          <w:tcPr>
            <w:tcW w:w="1559" w:type="dxa"/>
            <w:shd w:val="clear" w:color="auto" w:fill="E5DFEC"/>
          </w:tcPr>
          <w:p w:rsidR="002E28F5" w:rsidRPr="005A0832" w:rsidRDefault="002E28F5" w:rsidP="00DC2CBF">
            <w:pPr>
              <w:spacing w:after="0" w:line="240" w:lineRule="auto"/>
              <w:rPr>
                <w:b/>
                <w:sz w:val="24"/>
                <w:szCs w:val="24"/>
              </w:rPr>
            </w:pPr>
            <w:r w:rsidRPr="005A0832">
              <w:rPr>
                <w:b/>
                <w:sz w:val="24"/>
                <w:szCs w:val="24"/>
              </w:rPr>
              <w:t>Checklist</w:t>
            </w:r>
          </w:p>
        </w:tc>
      </w:tr>
      <w:tr w:rsidR="002E28F5" w:rsidRPr="00262F93"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Process for monitoring and continuous improvement is documented.</w:t>
            </w:r>
          </w:p>
          <w:p w:rsidR="002E28F5" w:rsidRPr="005A0832" w:rsidRDefault="002E28F5" w:rsidP="00DC2CBF">
            <w:pPr>
              <w:spacing w:after="0" w:line="240" w:lineRule="auto"/>
              <w:rPr>
                <w:sz w:val="24"/>
                <w:szCs w:val="24"/>
              </w:rPr>
            </w:pPr>
          </w:p>
        </w:tc>
        <w:tc>
          <w:tcPr>
            <w:tcW w:w="1559" w:type="dxa"/>
            <w:shd w:val="clear" w:color="auto" w:fill="auto"/>
          </w:tcPr>
          <w:p w:rsidR="002E28F5" w:rsidRPr="00262F93" w:rsidRDefault="002E28F5" w:rsidP="00DC2CBF">
            <w:pPr>
              <w:spacing w:after="0" w:line="240" w:lineRule="auto"/>
            </w:pPr>
            <w:r>
              <w:rPr>
                <w:sz w:val="24"/>
                <w:szCs w:val="24"/>
              </w:rPr>
              <w:t>√</w:t>
            </w:r>
          </w:p>
        </w:tc>
      </w:tr>
      <w:tr w:rsidR="002E28F5" w:rsidRPr="00262F93"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Audit criteria and audit process/plan are specified.</w:t>
            </w:r>
          </w:p>
          <w:p w:rsidR="002E28F5" w:rsidRPr="005A0832" w:rsidRDefault="002E28F5" w:rsidP="00DC2CBF">
            <w:pPr>
              <w:spacing w:after="0" w:line="240" w:lineRule="auto"/>
              <w:rPr>
                <w:sz w:val="24"/>
                <w:szCs w:val="24"/>
              </w:rPr>
            </w:pPr>
          </w:p>
        </w:tc>
        <w:tc>
          <w:tcPr>
            <w:tcW w:w="1559" w:type="dxa"/>
            <w:shd w:val="clear" w:color="auto" w:fill="auto"/>
          </w:tcPr>
          <w:p w:rsidR="002E28F5" w:rsidRPr="00262F93" w:rsidRDefault="002E28F5" w:rsidP="00DC2CBF">
            <w:pPr>
              <w:spacing w:after="0" w:line="240" w:lineRule="auto"/>
              <w:rPr>
                <w:noProof/>
              </w:rPr>
            </w:pPr>
            <w:r>
              <w:rPr>
                <w:sz w:val="24"/>
                <w:szCs w:val="24"/>
              </w:rPr>
              <w:t>√</w:t>
            </w:r>
          </w:p>
        </w:tc>
      </w:tr>
      <w:tr w:rsidR="002E28F5" w:rsidRPr="00262F93"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Process for evaluation of implementation and effectiveness is specified.</w:t>
            </w:r>
          </w:p>
          <w:p w:rsidR="002E28F5" w:rsidRPr="005A0832" w:rsidRDefault="002E28F5" w:rsidP="00DC2CBF">
            <w:pPr>
              <w:spacing w:after="0" w:line="240" w:lineRule="auto"/>
              <w:rPr>
                <w:sz w:val="24"/>
                <w:szCs w:val="24"/>
              </w:rPr>
            </w:pPr>
          </w:p>
        </w:tc>
        <w:tc>
          <w:tcPr>
            <w:tcW w:w="1559" w:type="dxa"/>
            <w:shd w:val="clear" w:color="auto" w:fill="auto"/>
          </w:tcPr>
          <w:p w:rsidR="002E28F5" w:rsidRPr="00262F93" w:rsidRDefault="002E28F5" w:rsidP="00DC2CBF">
            <w:pPr>
              <w:spacing w:after="0" w:line="240" w:lineRule="auto"/>
              <w:rPr>
                <w:noProof/>
              </w:rPr>
            </w:pPr>
            <w:r>
              <w:rPr>
                <w:sz w:val="24"/>
                <w:szCs w:val="24"/>
              </w:rPr>
              <w:t>√</w:t>
            </w:r>
          </w:p>
        </w:tc>
      </w:tr>
      <w:tr w:rsidR="002E28F5" w:rsidRPr="00262F93" w:rsidTr="00DC2CBF">
        <w:tc>
          <w:tcPr>
            <w:tcW w:w="8506" w:type="dxa"/>
            <w:shd w:val="clear" w:color="auto" w:fill="B6DDE8"/>
          </w:tcPr>
          <w:p w:rsidR="002E28F5" w:rsidRPr="005A0832" w:rsidRDefault="002E28F5" w:rsidP="00DC2CBF">
            <w:pPr>
              <w:spacing w:after="0" w:line="240" w:lineRule="auto"/>
              <w:jc w:val="center"/>
              <w:rPr>
                <w:b/>
                <w:sz w:val="24"/>
                <w:szCs w:val="24"/>
              </w:rPr>
            </w:pPr>
            <w:r>
              <w:br w:type="page"/>
            </w:r>
            <w:r w:rsidRPr="005A0832">
              <w:rPr>
                <w:b/>
                <w:sz w:val="24"/>
                <w:szCs w:val="24"/>
              </w:rPr>
              <w:t>Stage 7 Revision/Update</w:t>
            </w:r>
          </w:p>
        </w:tc>
        <w:tc>
          <w:tcPr>
            <w:tcW w:w="1559" w:type="dxa"/>
            <w:shd w:val="clear" w:color="auto" w:fill="B6DDE8"/>
          </w:tcPr>
          <w:p w:rsidR="002E28F5" w:rsidRPr="005A0832" w:rsidRDefault="002E28F5" w:rsidP="00DC2CBF">
            <w:pPr>
              <w:spacing w:after="0" w:line="240" w:lineRule="auto"/>
              <w:rPr>
                <w:b/>
                <w:sz w:val="24"/>
                <w:szCs w:val="24"/>
              </w:rPr>
            </w:pPr>
            <w:r w:rsidRPr="005A0832">
              <w:rPr>
                <w:b/>
                <w:sz w:val="24"/>
                <w:szCs w:val="24"/>
              </w:rPr>
              <w:t>Checklist</w:t>
            </w:r>
          </w:p>
        </w:tc>
      </w:tr>
      <w:tr w:rsidR="002E28F5" w:rsidRPr="00262F93"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Documented process for revisions/updating and review, including timeframe is provided.</w:t>
            </w:r>
          </w:p>
          <w:p w:rsidR="002E28F5" w:rsidRPr="005A0832" w:rsidRDefault="002E28F5" w:rsidP="00DC2CBF">
            <w:pPr>
              <w:spacing w:after="0" w:line="240" w:lineRule="auto"/>
              <w:rPr>
                <w:sz w:val="24"/>
                <w:szCs w:val="24"/>
              </w:rPr>
            </w:pPr>
          </w:p>
        </w:tc>
        <w:tc>
          <w:tcPr>
            <w:tcW w:w="1559" w:type="dxa"/>
            <w:shd w:val="clear" w:color="auto" w:fill="auto"/>
          </w:tcPr>
          <w:p w:rsidR="002E28F5" w:rsidRPr="00262F93" w:rsidRDefault="002E28F5" w:rsidP="00DC2CBF">
            <w:pPr>
              <w:spacing w:after="0" w:line="240" w:lineRule="auto"/>
            </w:pPr>
            <w:r>
              <w:rPr>
                <w:sz w:val="24"/>
                <w:szCs w:val="24"/>
              </w:rPr>
              <w:t>√</w:t>
            </w:r>
          </w:p>
        </w:tc>
      </w:tr>
      <w:tr w:rsidR="002E28F5" w:rsidRPr="00262F93" w:rsidTr="00DC2CBF">
        <w:tc>
          <w:tcPr>
            <w:tcW w:w="8506" w:type="dxa"/>
            <w:shd w:val="clear" w:color="auto" w:fill="auto"/>
          </w:tcPr>
          <w:p w:rsidR="002E28F5" w:rsidRPr="005A0832" w:rsidRDefault="002E28F5" w:rsidP="00DC2CBF">
            <w:pPr>
              <w:spacing w:after="0" w:line="240" w:lineRule="auto"/>
              <w:rPr>
                <w:sz w:val="24"/>
                <w:szCs w:val="24"/>
              </w:rPr>
            </w:pPr>
            <w:r w:rsidRPr="005A0832">
              <w:rPr>
                <w:sz w:val="24"/>
                <w:szCs w:val="24"/>
              </w:rPr>
              <w:t>Documented process for version control is provided.</w:t>
            </w:r>
          </w:p>
          <w:p w:rsidR="002E28F5" w:rsidRPr="005A0832" w:rsidRDefault="002E28F5" w:rsidP="00DC2CBF">
            <w:pPr>
              <w:spacing w:after="0" w:line="240" w:lineRule="auto"/>
              <w:rPr>
                <w:sz w:val="24"/>
                <w:szCs w:val="24"/>
              </w:rPr>
            </w:pPr>
          </w:p>
        </w:tc>
        <w:tc>
          <w:tcPr>
            <w:tcW w:w="1559" w:type="dxa"/>
            <w:shd w:val="clear" w:color="auto" w:fill="auto"/>
          </w:tcPr>
          <w:p w:rsidR="002E28F5" w:rsidRPr="00262F93" w:rsidRDefault="002E28F5" w:rsidP="00DC2CBF">
            <w:pPr>
              <w:spacing w:after="0" w:line="240" w:lineRule="auto"/>
            </w:pPr>
            <w:r>
              <w:rPr>
                <w:sz w:val="24"/>
                <w:szCs w:val="24"/>
              </w:rPr>
              <w:t>√</w:t>
            </w:r>
          </w:p>
        </w:tc>
      </w:tr>
    </w:tbl>
    <w:p w:rsidR="00ED408C" w:rsidRDefault="00ED408C" w:rsidP="002E28F5">
      <w:pPr>
        <w:pStyle w:val="ListParagraph"/>
        <w:spacing w:after="0" w:line="300" w:lineRule="auto"/>
        <w:ind w:left="270"/>
        <w:rPr>
          <w:rFonts w:ascii="Calibri" w:eastAsia="MS Mincho" w:hAnsi="Calibri" w:cs="Calibri"/>
          <w:bCs/>
          <w:color w:val="000000"/>
          <w:sz w:val="24"/>
          <w:szCs w:val="24"/>
          <w:lang w:eastAsia="ja-JP"/>
        </w:rPr>
      </w:pPr>
    </w:p>
    <w:p w:rsidR="00ED408C" w:rsidRDefault="00ED408C" w:rsidP="002E28F5">
      <w:pPr>
        <w:pStyle w:val="ListParagraph"/>
        <w:spacing w:after="0" w:line="300" w:lineRule="auto"/>
        <w:ind w:left="270"/>
        <w:rPr>
          <w:rFonts w:ascii="Calibri" w:eastAsia="MS Mincho" w:hAnsi="Calibri" w:cs="Calibri"/>
          <w:bCs/>
          <w:color w:val="000000"/>
          <w:sz w:val="24"/>
          <w:szCs w:val="24"/>
          <w:lang w:eastAsia="ja-JP"/>
        </w:rPr>
      </w:pPr>
    </w:p>
    <w:p w:rsidR="00ED408C" w:rsidRDefault="00ED408C" w:rsidP="002E28F5">
      <w:pPr>
        <w:pStyle w:val="ListParagraph"/>
        <w:spacing w:after="0" w:line="300" w:lineRule="auto"/>
        <w:ind w:left="270"/>
        <w:rPr>
          <w:rFonts w:ascii="Calibri" w:eastAsia="MS Mincho" w:hAnsi="Calibri" w:cs="Calibri"/>
          <w:bCs/>
          <w:color w:val="000000"/>
          <w:sz w:val="24"/>
          <w:szCs w:val="24"/>
          <w:lang w:eastAsia="ja-JP"/>
        </w:rPr>
      </w:pPr>
    </w:p>
    <w:p w:rsidR="00ED408C" w:rsidRDefault="00ED408C" w:rsidP="002E28F5">
      <w:pPr>
        <w:pStyle w:val="ListParagraph"/>
        <w:spacing w:after="0" w:line="300" w:lineRule="auto"/>
        <w:ind w:left="270"/>
        <w:rPr>
          <w:rFonts w:ascii="Calibri" w:eastAsia="MS Mincho" w:hAnsi="Calibri" w:cs="Calibri"/>
          <w:bCs/>
          <w:color w:val="000000"/>
          <w:sz w:val="24"/>
          <w:szCs w:val="24"/>
          <w:lang w:eastAsia="ja-JP"/>
        </w:rPr>
      </w:pPr>
    </w:p>
    <w:p w:rsidR="002E28F5" w:rsidRPr="000652E3" w:rsidRDefault="002E28F5" w:rsidP="002E28F5">
      <w:pPr>
        <w:pStyle w:val="ListParagraph"/>
        <w:spacing w:after="0" w:line="300" w:lineRule="auto"/>
        <w:ind w:left="270"/>
        <w:rPr>
          <w:rFonts w:ascii="Calibri" w:eastAsia="MS Mincho" w:hAnsi="Calibri" w:cs="Calibri"/>
          <w:color w:val="000000"/>
          <w:sz w:val="24"/>
          <w:szCs w:val="24"/>
          <w:lang w:eastAsia="ja-JP"/>
        </w:rPr>
      </w:pPr>
      <w:r>
        <w:rPr>
          <w:rFonts w:ascii="Calibri" w:eastAsia="MS Mincho" w:hAnsi="Calibri" w:cs="Calibri"/>
          <w:bCs/>
          <w:color w:val="000000"/>
          <w:sz w:val="24"/>
          <w:szCs w:val="24"/>
          <w:lang w:eastAsia="ja-JP"/>
        </w:rPr>
        <w:lastRenderedPageBreak/>
        <w:t xml:space="preserve">I </w:t>
      </w:r>
      <w:r w:rsidRPr="000652E3">
        <w:rPr>
          <w:rFonts w:ascii="Calibri" w:eastAsia="MS Mincho" w:hAnsi="Calibri" w:cs="Calibri"/>
          <w:bCs/>
          <w:color w:val="000000"/>
          <w:sz w:val="24"/>
          <w:szCs w:val="24"/>
          <w:lang w:eastAsia="ja-JP"/>
        </w:rPr>
        <w:t>confirm that the above Standards have been met in developing the following</w:t>
      </w:r>
      <w:r w:rsidRPr="000652E3">
        <w:rPr>
          <w:rFonts w:ascii="Calibri" w:eastAsia="MS Mincho" w:hAnsi="Calibri" w:cs="Calibri"/>
          <w:color w:val="000000"/>
          <w:sz w:val="24"/>
          <w:szCs w:val="24"/>
          <w:lang w:eastAsia="ja-JP"/>
        </w:rPr>
        <w:t>:</w:t>
      </w:r>
    </w:p>
    <w:p w:rsidR="002E28F5" w:rsidRPr="009E2E76" w:rsidRDefault="002E28F5" w:rsidP="00364336">
      <w:pPr>
        <w:overflowPunct/>
        <w:autoSpaceDE/>
        <w:autoSpaceDN/>
        <w:adjustRightInd/>
        <w:spacing w:after="0" w:line="240" w:lineRule="auto"/>
        <w:jc w:val="center"/>
        <w:rPr>
          <w:rFonts w:cs="Times New Roman"/>
          <w:b/>
          <w:color w:val="auto"/>
          <w:sz w:val="28"/>
          <w:szCs w:val="28"/>
        </w:rPr>
      </w:pPr>
      <w:r>
        <w:rPr>
          <w:rFonts w:eastAsia="MS Mincho"/>
          <w:b/>
          <w:bCs/>
          <w:sz w:val="24"/>
          <w:szCs w:val="24"/>
          <w:lang w:eastAsia="ja-JP"/>
        </w:rPr>
        <w:t xml:space="preserve">Title of PPPG: </w:t>
      </w:r>
      <w:r w:rsidRPr="005D0092">
        <w:rPr>
          <w:b/>
          <w:noProof/>
          <w:color w:val="auto"/>
          <w:sz w:val="28"/>
          <w:szCs w:val="28"/>
        </w:rPr>
        <w:t xml:space="preserve"> </w:t>
      </w:r>
      <w:r w:rsidRPr="000652E3">
        <w:rPr>
          <w:b/>
          <w:noProof/>
          <w:color w:val="auto"/>
          <w:sz w:val="28"/>
          <w:szCs w:val="28"/>
        </w:rPr>
        <w:t>Procedure for</w:t>
      </w:r>
      <w:r w:rsidRPr="000652E3">
        <w:rPr>
          <w:b/>
          <w:noProof/>
          <w:sz w:val="28"/>
          <w:szCs w:val="28"/>
        </w:rPr>
        <w:t xml:space="preserve"> the Management of Safe Transfer of Child Health Records</w:t>
      </w:r>
      <w:r>
        <w:rPr>
          <w:b/>
          <w:noProof/>
          <w:sz w:val="28"/>
          <w:szCs w:val="28"/>
        </w:rPr>
        <w:t xml:space="preserve"> </w:t>
      </w:r>
      <w:r w:rsidRPr="009E2E76">
        <w:rPr>
          <w:b/>
          <w:noProof/>
          <w:color w:val="auto"/>
          <w:sz w:val="28"/>
          <w:szCs w:val="28"/>
        </w:rPr>
        <w:t>in th</w:t>
      </w:r>
      <w:r w:rsidR="004333E6">
        <w:rPr>
          <w:b/>
          <w:noProof/>
          <w:color w:val="auto"/>
          <w:sz w:val="28"/>
          <w:szCs w:val="28"/>
        </w:rPr>
        <w:t>e Public Health Nursing Service</w:t>
      </w:r>
    </w:p>
    <w:p w:rsidR="002E28F5" w:rsidRPr="000652E3" w:rsidRDefault="002E28F5" w:rsidP="002E28F5">
      <w:pPr>
        <w:pStyle w:val="ListParagraph"/>
        <w:spacing w:before="60" w:after="100" w:line="300" w:lineRule="auto"/>
        <w:ind w:left="270"/>
        <w:rPr>
          <w:rFonts w:ascii="Calibri" w:eastAsia="MS Mincho" w:hAnsi="Calibri" w:cs="Calibri"/>
          <w:b/>
          <w:bCs/>
          <w:color w:val="000000"/>
          <w:sz w:val="24"/>
          <w:szCs w:val="24"/>
          <w:lang w:eastAsia="ja-JP"/>
        </w:rPr>
      </w:pPr>
      <w:r w:rsidRPr="000652E3">
        <w:rPr>
          <w:rFonts w:ascii="Calibri" w:eastAsia="MS Mincho" w:hAnsi="Calibri" w:cs="Calibri"/>
          <w:b/>
          <w:bCs/>
          <w:color w:val="000000"/>
          <w:sz w:val="24"/>
          <w:szCs w:val="24"/>
          <w:lang w:eastAsia="ja-JP"/>
        </w:rPr>
        <w:t xml:space="preserve">Name of Person(s) signing off on the PPPG Checklist: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9"/>
        <w:gridCol w:w="4621"/>
      </w:tblGrid>
      <w:tr w:rsidR="002E28F5" w:rsidRPr="000652E3" w:rsidTr="00DC2CBF">
        <w:tc>
          <w:tcPr>
            <w:tcW w:w="4229" w:type="dxa"/>
            <w:shd w:val="clear" w:color="auto" w:fill="auto"/>
          </w:tcPr>
          <w:p w:rsidR="002E28F5" w:rsidRPr="000652E3" w:rsidRDefault="002E28F5" w:rsidP="00DC2CBF">
            <w:pPr>
              <w:rPr>
                <w:b/>
                <w:sz w:val="24"/>
                <w:szCs w:val="24"/>
              </w:rPr>
            </w:pPr>
            <w:r w:rsidRPr="000652E3">
              <w:rPr>
                <w:b/>
                <w:sz w:val="24"/>
                <w:szCs w:val="24"/>
              </w:rPr>
              <w:t xml:space="preserve">Name: </w:t>
            </w:r>
            <w:r>
              <w:rPr>
                <w:b/>
                <w:sz w:val="24"/>
                <w:szCs w:val="24"/>
              </w:rPr>
              <w:t>Olivia O’Connor</w:t>
            </w:r>
            <w:r w:rsidRPr="000652E3">
              <w:rPr>
                <w:b/>
                <w:sz w:val="24"/>
                <w:szCs w:val="24"/>
              </w:rPr>
              <w:t>____________</w:t>
            </w:r>
          </w:p>
          <w:p w:rsidR="002E28F5" w:rsidRPr="000652E3" w:rsidRDefault="002E28F5" w:rsidP="00DC2CBF">
            <w:pPr>
              <w:rPr>
                <w:b/>
                <w:sz w:val="24"/>
                <w:szCs w:val="24"/>
              </w:rPr>
            </w:pPr>
            <w:r w:rsidRPr="000652E3">
              <w:rPr>
                <w:b/>
                <w:sz w:val="24"/>
                <w:szCs w:val="24"/>
              </w:rPr>
              <w:t xml:space="preserve">Title: </w:t>
            </w:r>
            <w:r>
              <w:rPr>
                <w:b/>
                <w:sz w:val="24"/>
                <w:szCs w:val="24"/>
              </w:rPr>
              <w:t>Practice Development Coordinator PHN Services CHO 2</w:t>
            </w:r>
            <w:r w:rsidRPr="000652E3">
              <w:rPr>
                <w:b/>
                <w:sz w:val="24"/>
                <w:szCs w:val="24"/>
              </w:rPr>
              <w:t>__</w:t>
            </w:r>
          </w:p>
        </w:tc>
        <w:tc>
          <w:tcPr>
            <w:tcW w:w="4621" w:type="dxa"/>
            <w:shd w:val="clear" w:color="auto" w:fill="auto"/>
          </w:tcPr>
          <w:p w:rsidR="002E28F5" w:rsidRPr="000652E3" w:rsidRDefault="002E28F5" w:rsidP="00DC2CBF">
            <w:pPr>
              <w:rPr>
                <w:sz w:val="24"/>
                <w:szCs w:val="24"/>
              </w:rPr>
            </w:pPr>
            <w:r w:rsidRPr="000652E3">
              <w:rPr>
                <w:b/>
                <w:sz w:val="24"/>
                <w:szCs w:val="24"/>
              </w:rPr>
              <w:t>Signature:</w:t>
            </w:r>
            <w:r w:rsidRPr="000652E3">
              <w:rPr>
                <w:sz w:val="24"/>
                <w:szCs w:val="24"/>
              </w:rPr>
              <w:t xml:space="preserve"> _</w:t>
            </w:r>
            <w:r>
              <w:rPr>
                <w:noProof/>
                <w:sz w:val="24"/>
                <w:szCs w:val="24"/>
              </w:rPr>
              <w:drawing>
                <wp:inline distT="0" distB="0" distL="0" distR="0" wp14:anchorId="59C87DF7" wp14:editId="7B9547EA">
                  <wp:extent cx="1582309" cy="435160"/>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055" cy="434815"/>
                          </a:xfrm>
                          <a:prstGeom prst="rect">
                            <a:avLst/>
                          </a:prstGeom>
                          <a:noFill/>
                        </pic:spPr>
                      </pic:pic>
                    </a:graphicData>
                  </a:graphic>
                </wp:inline>
              </w:drawing>
            </w:r>
            <w:r w:rsidRPr="000652E3">
              <w:rPr>
                <w:sz w:val="24"/>
                <w:szCs w:val="24"/>
              </w:rPr>
              <w:t>__</w:t>
            </w:r>
          </w:p>
          <w:p w:rsidR="002E28F5" w:rsidRPr="000652E3" w:rsidRDefault="002E28F5" w:rsidP="00DC2CBF">
            <w:pPr>
              <w:rPr>
                <w:sz w:val="24"/>
                <w:szCs w:val="24"/>
              </w:rPr>
            </w:pPr>
            <w:r w:rsidRPr="000652E3">
              <w:rPr>
                <w:b/>
                <w:sz w:val="24"/>
                <w:szCs w:val="24"/>
              </w:rPr>
              <w:t>Date:</w:t>
            </w:r>
            <w:r w:rsidRPr="000652E3">
              <w:rPr>
                <w:sz w:val="24"/>
                <w:szCs w:val="24"/>
              </w:rPr>
              <w:t xml:space="preserve">        __</w:t>
            </w:r>
            <w:r>
              <w:rPr>
                <w:sz w:val="24"/>
                <w:szCs w:val="24"/>
              </w:rPr>
              <w:t>07/10/2020</w:t>
            </w:r>
            <w:r w:rsidRPr="000652E3">
              <w:rPr>
                <w:sz w:val="24"/>
                <w:szCs w:val="24"/>
              </w:rPr>
              <w:t>___________</w:t>
            </w:r>
          </w:p>
        </w:tc>
      </w:tr>
      <w:tr w:rsidR="002E28F5" w:rsidRPr="000652E3" w:rsidTr="00DC2CBF">
        <w:tc>
          <w:tcPr>
            <w:tcW w:w="4229" w:type="dxa"/>
            <w:shd w:val="clear" w:color="auto" w:fill="auto"/>
          </w:tcPr>
          <w:p w:rsidR="002E28F5" w:rsidRPr="000652E3" w:rsidRDefault="002E28F5" w:rsidP="00DC2CBF">
            <w:pPr>
              <w:rPr>
                <w:b/>
                <w:sz w:val="24"/>
                <w:szCs w:val="24"/>
              </w:rPr>
            </w:pPr>
            <w:r w:rsidRPr="000652E3">
              <w:rPr>
                <w:b/>
                <w:sz w:val="24"/>
                <w:szCs w:val="24"/>
              </w:rPr>
              <w:t xml:space="preserve">Name: </w:t>
            </w:r>
            <w:r>
              <w:rPr>
                <w:b/>
                <w:sz w:val="24"/>
                <w:szCs w:val="24"/>
              </w:rPr>
              <w:t>Sinead Lawlor</w:t>
            </w:r>
            <w:r w:rsidRPr="000652E3">
              <w:rPr>
                <w:b/>
                <w:sz w:val="24"/>
                <w:szCs w:val="24"/>
              </w:rPr>
              <w:t>______________</w:t>
            </w:r>
          </w:p>
          <w:p w:rsidR="002E28F5" w:rsidRPr="000652E3" w:rsidRDefault="002E28F5" w:rsidP="00DC2CBF">
            <w:pPr>
              <w:rPr>
                <w:b/>
                <w:sz w:val="24"/>
                <w:szCs w:val="24"/>
              </w:rPr>
            </w:pPr>
            <w:r w:rsidRPr="000652E3">
              <w:rPr>
                <w:b/>
                <w:sz w:val="24"/>
                <w:szCs w:val="24"/>
              </w:rPr>
              <w:t xml:space="preserve">Title: </w:t>
            </w:r>
            <w:r>
              <w:rPr>
                <w:b/>
                <w:sz w:val="24"/>
                <w:szCs w:val="24"/>
              </w:rPr>
              <w:t>National Practice Development Coordinator for PHN services</w:t>
            </w:r>
          </w:p>
        </w:tc>
        <w:tc>
          <w:tcPr>
            <w:tcW w:w="4621" w:type="dxa"/>
            <w:shd w:val="clear" w:color="auto" w:fill="auto"/>
          </w:tcPr>
          <w:p w:rsidR="002E28F5" w:rsidRPr="000652E3" w:rsidRDefault="002E28F5" w:rsidP="00DC2CBF">
            <w:pPr>
              <w:rPr>
                <w:sz w:val="24"/>
                <w:szCs w:val="24"/>
              </w:rPr>
            </w:pPr>
            <w:r w:rsidRPr="000652E3">
              <w:rPr>
                <w:b/>
                <w:sz w:val="24"/>
                <w:szCs w:val="24"/>
              </w:rPr>
              <w:t>Signature:</w:t>
            </w:r>
            <w:r w:rsidRPr="000652E3">
              <w:rPr>
                <w:sz w:val="24"/>
                <w:szCs w:val="24"/>
              </w:rPr>
              <w:t>_</w:t>
            </w:r>
            <w:r>
              <w:rPr>
                <w:rFonts w:cs="Knowledge-Bold"/>
                <w:b/>
                <w:bCs/>
                <w:noProof/>
                <w:kern w:val="0"/>
                <w:sz w:val="24"/>
                <w:szCs w:val="24"/>
              </w:rPr>
              <w:drawing>
                <wp:inline distT="0" distB="0" distL="0" distR="0" wp14:anchorId="28F4DE63" wp14:editId="5504318A">
                  <wp:extent cx="1144905" cy="429260"/>
                  <wp:effectExtent l="0" t="0" r="0" b="8890"/>
                  <wp:docPr id="2" name="Picture 2" descr="signature S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 SL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4905" cy="429260"/>
                          </a:xfrm>
                          <a:prstGeom prst="rect">
                            <a:avLst/>
                          </a:prstGeom>
                          <a:noFill/>
                          <a:ln>
                            <a:noFill/>
                          </a:ln>
                        </pic:spPr>
                      </pic:pic>
                    </a:graphicData>
                  </a:graphic>
                </wp:inline>
              </w:drawing>
            </w:r>
          </w:p>
          <w:p w:rsidR="002E28F5" w:rsidRPr="000652E3" w:rsidRDefault="002E28F5" w:rsidP="005F6CF4">
            <w:pPr>
              <w:rPr>
                <w:sz w:val="24"/>
                <w:szCs w:val="24"/>
              </w:rPr>
            </w:pPr>
            <w:r w:rsidRPr="000652E3">
              <w:rPr>
                <w:b/>
                <w:sz w:val="24"/>
                <w:szCs w:val="24"/>
              </w:rPr>
              <w:t>Date:</w:t>
            </w:r>
            <w:r w:rsidRPr="000652E3">
              <w:rPr>
                <w:sz w:val="24"/>
                <w:szCs w:val="24"/>
              </w:rPr>
              <w:t xml:space="preserve">        _</w:t>
            </w:r>
            <w:r w:rsidR="005F6CF4">
              <w:rPr>
                <w:sz w:val="24"/>
                <w:szCs w:val="24"/>
              </w:rPr>
              <w:t>28</w:t>
            </w:r>
            <w:r>
              <w:rPr>
                <w:sz w:val="24"/>
                <w:szCs w:val="24"/>
              </w:rPr>
              <w:t>/</w:t>
            </w:r>
            <w:r w:rsidR="003F7DF6">
              <w:rPr>
                <w:sz w:val="24"/>
                <w:szCs w:val="24"/>
              </w:rPr>
              <w:t>9</w:t>
            </w:r>
            <w:r>
              <w:rPr>
                <w:sz w:val="24"/>
                <w:szCs w:val="24"/>
              </w:rPr>
              <w:t>/202</w:t>
            </w:r>
            <w:r w:rsidR="00607D8C">
              <w:rPr>
                <w:sz w:val="24"/>
                <w:szCs w:val="24"/>
              </w:rPr>
              <w:t>1</w:t>
            </w:r>
            <w:r w:rsidRPr="000652E3">
              <w:rPr>
                <w:sz w:val="24"/>
                <w:szCs w:val="24"/>
              </w:rPr>
              <w:t>_</w:t>
            </w:r>
          </w:p>
        </w:tc>
      </w:tr>
    </w:tbl>
    <w:p w:rsidR="002E28F5" w:rsidRPr="000652E3" w:rsidRDefault="002E28F5" w:rsidP="002E28F5">
      <w:pPr>
        <w:pStyle w:val="ListParagraph"/>
        <w:spacing w:before="100" w:after="100" w:line="300" w:lineRule="auto"/>
        <w:ind w:left="270"/>
        <w:rPr>
          <w:rFonts w:ascii="Calibri" w:eastAsia="MS Mincho" w:hAnsi="Calibri" w:cs="Calibri"/>
          <w:b/>
          <w:bCs/>
          <w:color w:val="000000"/>
          <w:sz w:val="24"/>
          <w:szCs w:val="24"/>
          <w:u w:val="single"/>
          <w:lang w:eastAsia="ja-JP"/>
        </w:rPr>
      </w:pPr>
      <w:r w:rsidRPr="000652E3">
        <w:rPr>
          <w:rFonts w:ascii="Calibri" w:eastAsia="MS Mincho" w:hAnsi="Calibri" w:cs="Calibri"/>
          <w:b/>
          <w:bCs/>
          <w:color w:val="000000"/>
          <w:sz w:val="24"/>
          <w:szCs w:val="24"/>
          <w:u w:val="single"/>
          <w:lang w:eastAsia="ja-JP"/>
        </w:rPr>
        <w:t>This signed PPPG Checklist must accompany the final PPPG document in order for the PPPG to be approved.</w:t>
      </w:r>
    </w:p>
    <w:p w:rsidR="00C65D2C" w:rsidRPr="000652E3" w:rsidRDefault="00C65D2C" w:rsidP="00693125">
      <w:pPr>
        <w:pStyle w:val="Heading1"/>
        <w:spacing w:after="20"/>
        <w:ind w:left="567" w:hanging="567"/>
        <w:rPr>
          <w:rFonts w:cs="Calibri"/>
          <w:bCs w:val="0"/>
          <w:sz w:val="24"/>
          <w:szCs w:val="24"/>
        </w:rPr>
      </w:pPr>
      <w:r w:rsidRPr="000652E3">
        <w:rPr>
          <w:rFonts w:cs="Calibri"/>
          <w:bCs w:val="0"/>
          <w:sz w:val="24"/>
          <w:szCs w:val="24"/>
        </w:rPr>
        <w:t>4.0</w:t>
      </w:r>
      <w:r w:rsidRPr="000652E3">
        <w:rPr>
          <w:rFonts w:cs="Calibri"/>
          <w:bCs w:val="0"/>
          <w:sz w:val="24"/>
          <w:szCs w:val="24"/>
        </w:rPr>
        <w:tab/>
      </w:r>
      <w:r w:rsidR="001D0840" w:rsidRPr="000652E3">
        <w:rPr>
          <w:rFonts w:cs="Calibri"/>
          <w:bCs w:val="0"/>
          <w:sz w:val="24"/>
          <w:szCs w:val="24"/>
        </w:rPr>
        <w:t>COMMUNICATION AND DISSEMINATION</w:t>
      </w:r>
    </w:p>
    <w:p w:rsidR="00C65D2C" w:rsidRPr="000652E3" w:rsidRDefault="00C65D2C">
      <w:pPr>
        <w:widowControl/>
        <w:spacing w:after="20" w:line="240" w:lineRule="auto"/>
        <w:rPr>
          <w:sz w:val="24"/>
          <w:szCs w:val="24"/>
        </w:rPr>
      </w:pPr>
    </w:p>
    <w:p w:rsidR="00C65D2C" w:rsidRPr="000652E3" w:rsidRDefault="00C65D2C" w:rsidP="00A41FD2">
      <w:pPr>
        <w:widowControl/>
        <w:spacing w:after="20" w:line="240" w:lineRule="auto"/>
        <w:ind w:left="567" w:hanging="426"/>
        <w:rPr>
          <w:sz w:val="24"/>
          <w:szCs w:val="24"/>
          <w:lang w:val="en-US"/>
        </w:rPr>
      </w:pPr>
      <w:r w:rsidRPr="000652E3">
        <w:rPr>
          <w:sz w:val="24"/>
          <w:szCs w:val="24"/>
        </w:rPr>
        <w:tab/>
      </w:r>
      <w:r w:rsidRPr="000652E3">
        <w:rPr>
          <w:b/>
          <w:bCs/>
          <w:sz w:val="24"/>
          <w:szCs w:val="24"/>
        </w:rPr>
        <w:t xml:space="preserve">4.1 </w:t>
      </w:r>
      <w:r w:rsidR="00693125">
        <w:rPr>
          <w:b/>
          <w:bCs/>
          <w:sz w:val="24"/>
          <w:szCs w:val="24"/>
        </w:rPr>
        <w:t xml:space="preserve">     </w:t>
      </w:r>
      <w:r w:rsidRPr="000652E3">
        <w:rPr>
          <w:b/>
          <w:bCs/>
          <w:sz w:val="24"/>
          <w:szCs w:val="24"/>
        </w:rPr>
        <w:t>Describe commun</w:t>
      </w:r>
      <w:r w:rsidR="00607D8C">
        <w:rPr>
          <w:b/>
          <w:bCs/>
          <w:sz w:val="24"/>
          <w:szCs w:val="24"/>
        </w:rPr>
        <w:t>ication and dissemination plan</w:t>
      </w:r>
      <w:r w:rsidR="00836D1F" w:rsidRPr="000652E3">
        <w:rPr>
          <w:sz w:val="24"/>
          <w:szCs w:val="24"/>
          <w:lang w:val="en-US"/>
        </w:rPr>
        <w:t>.</w:t>
      </w:r>
    </w:p>
    <w:p w:rsidR="0075409A" w:rsidRPr="000652E3" w:rsidRDefault="00364336" w:rsidP="00693125">
      <w:pPr>
        <w:widowControl/>
        <w:spacing w:after="20" w:line="240" w:lineRule="auto"/>
        <w:ind w:left="567"/>
        <w:rPr>
          <w:bCs/>
          <w:sz w:val="24"/>
          <w:szCs w:val="24"/>
        </w:rPr>
      </w:pPr>
      <w:r w:rsidRPr="00364336">
        <w:rPr>
          <w:bCs/>
          <w:sz w:val="24"/>
          <w:szCs w:val="24"/>
        </w:rPr>
        <w:t>This national procedure was commissioned by the National Quality Improvement Governance Group PHN Service</w:t>
      </w:r>
      <w:r>
        <w:rPr>
          <w:bCs/>
          <w:sz w:val="24"/>
          <w:szCs w:val="24"/>
        </w:rPr>
        <w:t xml:space="preserve">. A development group was established. </w:t>
      </w:r>
      <w:r w:rsidR="0075409A" w:rsidRPr="000652E3">
        <w:rPr>
          <w:bCs/>
          <w:sz w:val="24"/>
          <w:szCs w:val="24"/>
        </w:rPr>
        <w:t>A draft of the proc</w:t>
      </w:r>
      <w:r w:rsidR="004333E6">
        <w:rPr>
          <w:bCs/>
          <w:sz w:val="24"/>
          <w:szCs w:val="24"/>
        </w:rPr>
        <w:t xml:space="preserve">edure </w:t>
      </w:r>
      <w:r w:rsidR="00877108">
        <w:rPr>
          <w:bCs/>
          <w:sz w:val="24"/>
          <w:szCs w:val="24"/>
        </w:rPr>
        <w:t>developed</w:t>
      </w:r>
      <w:r w:rsidR="0075409A" w:rsidRPr="000652E3">
        <w:rPr>
          <w:bCs/>
          <w:sz w:val="24"/>
          <w:szCs w:val="24"/>
        </w:rPr>
        <w:t xml:space="preserve">. Feedback was </w:t>
      </w:r>
      <w:r w:rsidR="00877108" w:rsidRPr="000652E3">
        <w:rPr>
          <w:bCs/>
          <w:sz w:val="24"/>
          <w:szCs w:val="24"/>
        </w:rPr>
        <w:t xml:space="preserve">sought </w:t>
      </w:r>
      <w:r w:rsidR="00877108">
        <w:rPr>
          <w:bCs/>
          <w:sz w:val="24"/>
          <w:szCs w:val="24"/>
        </w:rPr>
        <w:t xml:space="preserve">on the consultation draft </w:t>
      </w:r>
      <w:r w:rsidR="0075409A" w:rsidRPr="000652E3">
        <w:rPr>
          <w:bCs/>
          <w:sz w:val="24"/>
          <w:szCs w:val="24"/>
        </w:rPr>
        <w:t>from key stakeholder groups</w:t>
      </w:r>
      <w:r w:rsidR="00877108">
        <w:rPr>
          <w:bCs/>
          <w:sz w:val="24"/>
          <w:szCs w:val="24"/>
        </w:rPr>
        <w:t>, DPHNs, INMO,</w:t>
      </w:r>
      <w:r w:rsidR="00553CDF">
        <w:rPr>
          <w:bCs/>
          <w:sz w:val="24"/>
          <w:szCs w:val="24"/>
        </w:rPr>
        <w:t xml:space="preserve"> National</w:t>
      </w:r>
      <w:r w:rsidR="0075409A" w:rsidRPr="000652E3">
        <w:rPr>
          <w:bCs/>
          <w:sz w:val="24"/>
          <w:szCs w:val="24"/>
        </w:rPr>
        <w:t xml:space="preserve"> </w:t>
      </w:r>
      <w:r w:rsidR="007D19AA" w:rsidRPr="000652E3">
        <w:rPr>
          <w:bCs/>
          <w:sz w:val="24"/>
          <w:szCs w:val="24"/>
        </w:rPr>
        <w:t xml:space="preserve">Healthy </w:t>
      </w:r>
      <w:r w:rsidR="00EE3E54">
        <w:rPr>
          <w:bCs/>
          <w:sz w:val="24"/>
          <w:szCs w:val="24"/>
        </w:rPr>
        <w:t>C</w:t>
      </w:r>
      <w:r w:rsidR="007D19AA" w:rsidRPr="000652E3">
        <w:rPr>
          <w:bCs/>
          <w:sz w:val="24"/>
          <w:szCs w:val="24"/>
        </w:rPr>
        <w:t xml:space="preserve">hildhood </w:t>
      </w:r>
      <w:r w:rsidR="00553CDF">
        <w:rPr>
          <w:bCs/>
          <w:sz w:val="24"/>
          <w:szCs w:val="24"/>
        </w:rPr>
        <w:t xml:space="preserve">Program, </w:t>
      </w:r>
      <w:r w:rsidR="00591758">
        <w:rPr>
          <w:bCs/>
          <w:sz w:val="24"/>
          <w:szCs w:val="24"/>
        </w:rPr>
        <w:t>TUSLA</w:t>
      </w:r>
      <w:r w:rsidR="00553CDF">
        <w:rPr>
          <w:bCs/>
          <w:sz w:val="24"/>
          <w:szCs w:val="24"/>
        </w:rPr>
        <w:t>, National Data P</w:t>
      </w:r>
      <w:r w:rsidR="00EE3E54">
        <w:rPr>
          <w:bCs/>
          <w:sz w:val="24"/>
          <w:szCs w:val="24"/>
        </w:rPr>
        <w:t xml:space="preserve">rotection Officer and </w:t>
      </w:r>
      <w:r w:rsidR="00A41FD2">
        <w:rPr>
          <w:bCs/>
          <w:sz w:val="24"/>
          <w:szCs w:val="24"/>
        </w:rPr>
        <w:t xml:space="preserve">National Children First </w:t>
      </w:r>
      <w:r w:rsidR="000418F0">
        <w:rPr>
          <w:bCs/>
          <w:sz w:val="24"/>
          <w:szCs w:val="24"/>
        </w:rPr>
        <w:t>O</w:t>
      </w:r>
      <w:r w:rsidR="00A41FD2">
        <w:rPr>
          <w:bCs/>
          <w:sz w:val="24"/>
          <w:szCs w:val="24"/>
        </w:rPr>
        <w:t>ffice</w:t>
      </w:r>
      <w:r w:rsidR="007D19AA" w:rsidRPr="000652E3">
        <w:rPr>
          <w:bCs/>
          <w:sz w:val="24"/>
          <w:szCs w:val="24"/>
        </w:rPr>
        <w:t>.</w:t>
      </w:r>
      <w:r w:rsidR="00553CDF">
        <w:rPr>
          <w:bCs/>
          <w:sz w:val="24"/>
          <w:szCs w:val="24"/>
        </w:rPr>
        <w:t xml:space="preserve"> </w:t>
      </w:r>
      <w:r w:rsidR="0075409A" w:rsidRPr="000652E3">
        <w:rPr>
          <w:bCs/>
          <w:sz w:val="24"/>
          <w:szCs w:val="24"/>
        </w:rPr>
        <w:t>The Development Group reviewed a</w:t>
      </w:r>
      <w:r w:rsidR="00553CDF">
        <w:rPr>
          <w:bCs/>
          <w:sz w:val="24"/>
          <w:szCs w:val="24"/>
        </w:rPr>
        <w:t>ll feedback received and a</w:t>
      </w:r>
      <w:r w:rsidR="0075409A" w:rsidRPr="000652E3">
        <w:rPr>
          <w:bCs/>
          <w:sz w:val="24"/>
          <w:szCs w:val="24"/>
        </w:rPr>
        <w:t xml:space="preserve"> </w:t>
      </w:r>
      <w:r w:rsidR="00553CDF">
        <w:rPr>
          <w:bCs/>
          <w:sz w:val="24"/>
          <w:szCs w:val="24"/>
        </w:rPr>
        <w:t xml:space="preserve">final </w:t>
      </w:r>
      <w:r w:rsidR="0075409A" w:rsidRPr="000652E3">
        <w:rPr>
          <w:bCs/>
          <w:sz w:val="24"/>
          <w:szCs w:val="24"/>
        </w:rPr>
        <w:t xml:space="preserve">draft of the procedure was prepared. </w:t>
      </w:r>
      <w:r w:rsidR="00553CDF">
        <w:rPr>
          <w:bCs/>
          <w:sz w:val="24"/>
          <w:szCs w:val="24"/>
        </w:rPr>
        <w:t>The final draft</w:t>
      </w:r>
      <w:r w:rsidR="0075409A" w:rsidRPr="000652E3">
        <w:rPr>
          <w:bCs/>
          <w:sz w:val="24"/>
          <w:szCs w:val="24"/>
        </w:rPr>
        <w:t xml:space="preserve"> of the procedure was submitted to the National Quality Improvement Governance Group PHN Service for </w:t>
      </w:r>
      <w:r w:rsidR="00D267A4">
        <w:rPr>
          <w:bCs/>
          <w:sz w:val="24"/>
          <w:szCs w:val="24"/>
        </w:rPr>
        <w:t>recommendation for approval</w:t>
      </w:r>
      <w:r w:rsidR="00A41FD2">
        <w:rPr>
          <w:bCs/>
          <w:sz w:val="24"/>
          <w:szCs w:val="24"/>
        </w:rPr>
        <w:t xml:space="preserve"> </w:t>
      </w:r>
      <w:r w:rsidR="0075409A" w:rsidRPr="000652E3">
        <w:rPr>
          <w:bCs/>
          <w:sz w:val="24"/>
          <w:szCs w:val="24"/>
        </w:rPr>
        <w:t xml:space="preserve">to HSE National Community </w:t>
      </w:r>
      <w:r w:rsidR="00A41FD2" w:rsidRPr="000652E3">
        <w:rPr>
          <w:bCs/>
          <w:sz w:val="24"/>
          <w:szCs w:val="24"/>
        </w:rPr>
        <w:t>Operations</w:t>
      </w:r>
      <w:r w:rsidR="0075409A" w:rsidRPr="000652E3">
        <w:rPr>
          <w:bCs/>
          <w:sz w:val="24"/>
          <w:szCs w:val="24"/>
        </w:rPr>
        <w:t>.</w:t>
      </w:r>
    </w:p>
    <w:p w:rsidR="0075409A" w:rsidRPr="000652E3" w:rsidRDefault="0075409A" w:rsidP="00693125">
      <w:pPr>
        <w:widowControl/>
        <w:spacing w:after="20" w:line="240" w:lineRule="auto"/>
        <w:ind w:left="567"/>
        <w:rPr>
          <w:bCs/>
          <w:sz w:val="24"/>
          <w:szCs w:val="24"/>
        </w:rPr>
      </w:pPr>
      <w:r w:rsidRPr="000652E3">
        <w:rPr>
          <w:bCs/>
          <w:sz w:val="24"/>
          <w:szCs w:val="24"/>
        </w:rPr>
        <w:t>The approved document will be circulated to all DPHNs nationally for dissemination to their respective nursing departments and to other key stakeholders involved in the transfer of child health records. A copy of the procedure is available on the HSE website to download at;</w:t>
      </w:r>
      <w:r w:rsidR="00D267A4" w:rsidRPr="00D267A4">
        <w:rPr>
          <w:rFonts w:cs="Times New Roman"/>
          <w:sz w:val="24"/>
          <w:szCs w:val="24"/>
        </w:rPr>
        <w:t xml:space="preserve"> </w:t>
      </w:r>
      <w:r w:rsidR="00D267A4" w:rsidRPr="005E76BA">
        <w:rPr>
          <w:rFonts w:cs="Times New Roman"/>
          <w:sz w:val="24"/>
          <w:szCs w:val="24"/>
        </w:rPr>
        <w:t>National PHN Services: Primary Care</w:t>
      </w:r>
      <w:r w:rsidRPr="000652E3">
        <w:rPr>
          <w:rFonts w:eastAsia="Calibri" w:cs="Arial"/>
          <w:noProof/>
          <w:sz w:val="24"/>
          <w:szCs w:val="24"/>
          <w:lang w:val="en-GB"/>
        </w:rPr>
        <w:t xml:space="preserve"> </w:t>
      </w:r>
      <w:r w:rsidR="00666235" w:rsidRPr="000652E3">
        <w:rPr>
          <w:rStyle w:val="Hyperlink"/>
          <w:bCs/>
          <w:sz w:val="24"/>
          <w:szCs w:val="24"/>
        </w:rPr>
        <w:t>www.hse.ie/phn</w:t>
      </w:r>
    </w:p>
    <w:p w:rsidR="0075409A" w:rsidRPr="000652E3" w:rsidRDefault="0075409A" w:rsidP="00693125">
      <w:pPr>
        <w:spacing w:line="240" w:lineRule="auto"/>
        <w:ind w:left="567"/>
        <w:rPr>
          <w:rFonts w:eastAsia="MS Mincho" w:cs="Times New Roman"/>
          <w:kern w:val="0"/>
          <w:sz w:val="24"/>
          <w:szCs w:val="24"/>
          <w:lang w:val="en-GB"/>
        </w:rPr>
      </w:pPr>
      <w:r w:rsidRPr="000652E3">
        <w:rPr>
          <w:rFonts w:eastAsia="MS Mincho" w:cs="Times New Roman"/>
          <w:kern w:val="0"/>
          <w:sz w:val="24"/>
          <w:szCs w:val="24"/>
          <w:lang w:val="en-GB"/>
        </w:rPr>
        <w:t xml:space="preserve">Communication in relation to this procedure will clearly identify that it supersedes all previous </w:t>
      </w:r>
      <w:r w:rsidR="00D267A4">
        <w:rPr>
          <w:rFonts w:eastAsia="MS Mincho" w:cs="Times New Roman"/>
          <w:kern w:val="0"/>
          <w:sz w:val="24"/>
          <w:szCs w:val="24"/>
          <w:lang w:val="en-GB"/>
        </w:rPr>
        <w:t xml:space="preserve">child health record transfer </w:t>
      </w:r>
      <w:r w:rsidRPr="000652E3">
        <w:rPr>
          <w:rFonts w:eastAsia="MS Mincho" w:cs="Times New Roman"/>
          <w:kern w:val="0"/>
          <w:sz w:val="24"/>
          <w:szCs w:val="24"/>
          <w:lang w:val="en-GB"/>
        </w:rPr>
        <w:t xml:space="preserve">procedures in place locally. </w:t>
      </w:r>
    </w:p>
    <w:p w:rsidR="00C65D2C" w:rsidRPr="000652E3" w:rsidRDefault="00C65D2C" w:rsidP="00693125">
      <w:pPr>
        <w:pStyle w:val="Heading1"/>
        <w:spacing w:after="20"/>
        <w:ind w:left="567" w:hanging="567"/>
        <w:rPr>
          <w:rFonts w:cs="Calibri"/>
          <w:bCs w:val="0"/>
          <w:sz w:val="24"/>
          <w:szCs w:val="24"/>
        </w:rPr>
      </w:pPr>
      <w:r w:rsidRPr="000652E3">
        <w:rPr>
          <w:rFonts w:cs="Calibri"/>
          <w:bCs w:val="0"/>
          <w:sz w:val="24"/>
          <w:szCs w:val="24"/>
        </w:rPr>
        <w:t>5.0</w:t>
      </w:r>
      <w:r w:rsidRPr="000652E3">
        <w:rPr>
          <w:rFonts w:cs="Calibri"/>
          <w:bCs w:val="0"/>
          <w:color w:val="006699"/>
          <w:sz w:val="24"/>
          <w:szCs w:val="24"/>
        </w:rPr>
        <w:tab/>
      </w:r>
      <w:r w:rsidR="001D0840" w:rsidRPr="000652E3">
        <w:rPr>
          <w:rFonts w:cs="Calibri"/>
          <w:bCs w:val="0"/>
          <w:sz w:val="24"/>
          <w:szCs w:val="24"/>
        </w:rPr>
        <w:t>IMPLEMENTATION</w:t>
      </w:r>
    </w:p>
    <w:p w:rsidR="00C65D2C" w:rsidRPr="000652E3" w:rsidRDefault="00C65D2C">
      <w:pPr>
        <w:widowControl/>
        <w:spacing w:after="20" w:line="240" w:lineRule="auto"/>
        <w:rPr>
          <w:sz w:val="24"/>
          <w:szCs w:val="24"/>
        </w:rPr>
      </w:pPr>
    </w:p>
    <w:p w:rsidR="0075409A" w:rsidRPr="000652E3" w:rsidRDefault="00E87054" w:rsidP="00A41FD2">
      <w:pPr>
        <w:spacing w:line="240" w:lineRule="auto"/>
        <w:ind w:left="567"/>
        <w:rPr>
          <w:sz w:val="24"/>
          <w:szCs w:val="24"/>
        </w:rPr>
      </w:pPr>
      <w:r w:rsidRPr="000652E3">
        <w:rPr>
          <w:b/>
          <w:bCs/>
          <w:sz w:val="24"/>
          <w:szCs w:val="24"/>
        </w:rPr>
        <w:t xml:space="preserve">5.1 </w:t>
      </w:r>
      <w:r w:rsidR="0075409A" w:rsidRPr="000652E3">
        <w:rPr>
          <w:sz w:val="24"/>
          <w:szCs w:val="24"/>
        </w:rPr>
        <w:t>As part of the exploring and preparing</w:t>
      </w:r>
      <w:r w:rsidR="0075409A" w:rsidRPr="000652E3">
        <w:rPr>
          <w:b/>
          <w:sz w:val="24"/>
          <w:szCs w:val="24"/>
        </w:rPr>
        <w:t xml:space="preserve"> </w:t>
      </w:r>
      <w:r w:rsidR="0075409A" w:rsidRPr="000652E3">
        <w:rPr>
          <w:sz w:val="24"/>
          <w:szCs w:val="24"/>
        </w:rPr>
        <w:t>stage</w:t>
      </w:r>
      <w:r w:rsidR="0075409A" w:rsidRPr="000652E3">
        <w:rPr>
          <w:b/>
          <w:sz w:val="24"/>
          <w:szCs w:val="24"/>
        </w:rPr>
        <w:t xml:space="preserve"> </w:t>
      </w:r>
      <w:r w:rsidR="0075409A" w:rsidRPr="000652E3">
        <w:rPr>
          <w:sz w:val="24"/>
          <w:szCs w:val="24"/>
        </w:rPr>
        <w:t>of implementation</w:t>
      </w:r>
      <w:r w:rsidR="0075409A" w:rsidRPr="000652E3">
        <w:rPr>
          <w:b/>
          <w:sz w:val="24"/>
          <w:szCs w:val="24"/>
        </w:rPr>
        <w:t xml:space="preserve"> </w:t>
      </w:r>
      <w:r w:rsidR="0075409A" w:rsidRPr="000652E3">
        <w:rPr>
          <w:sz w:val="24"/>
          <w:szCs w:val="24"/>
        </w:rPr>
        <w:t>existing procedures in place in local CHO’s were reviewed prior to preparing the first draft of this national procedure (</w:t>
      </w:r>
      <w:r w:rsidR="00312FB9">
        <w:rPr>
          <w:sz w:val="24"/>
          <w:szCs w:val="24"/>
        </w:rPr>
        <w:t>available on request</w:t>
      </w:r>
      <w:r w:rsidR="0075409A" w:rsidRPr="000652E3">
        <w:rPr>
          <w:sz w:val="24"/>
          <w:szCs w:val="24"/>
        </w:rPr>
        <w:t>). The draft copy of the procedure prepared was circulated to all DPHN’s for service review and feedback in</w:t>
      </w:r>
      <w:r w:rsidR="00D267A4">
        <w:rPr>
          <w:sz w:val="24"/>
          <w:szCs w:val="24"/>
        </w:rPr>
        <w:t xml:space="preserve"> </w:t>
      </w:r>
      <w:r w:rsidR="00860F80">
        <w:rPr>
          <w:sz w:val="24"/>
          <w:szCs w:val="24"/>
        </w:rPr>
        <w:t xml:space="preserve">November </w:t>
      </w:r>
      <w:r w:rsidR="00D267A4">
        <w:rPr>
          <w:sz w:val="24"/>
          <w:szCs w:val="24"/>
        </w:rPr>
        <w:t>2020</w:t>
      </w:r>
      <w:r w:rsidR="00306182">
        <w:rPr>
          <w:sz w:val="24"/>
          <w:szCs w:val="24"/>
        </w:rPr>
        <w:t>.</w:t>
      </w:r>
      <w:r w:rsidR="0075409A" w:rsidRPr="000652E3">
        <w:rPr>
          <w:sz w:val="24"/>
          <w:szCs w:val="24"/>
        </w:rPr>
        <w:t xml:space="preserve"> This assisted in assessing the ability of the service to implement the procedural recommendations made.</w:t>
      </w:r>
    </w:p>
    <w:p w:rsidR="0075409A" w:rsidRPr="000652E3" w:rsidRDefault="0075409A" w:rsidP="00693125">
      <w:pPr>
        <w:spacing w:line="240" w:lineRule="auto"/>
        <w:ind w:left="567"/>
        <w:rPr>
          <w:sz w:val="24"/>
          <w:szCs w:val="24"/>
        </w:rPr>
      </w:pPr>
      <w:r w:rsidRPr="000652E3">
        <w:rPr>
          <w:sz w:val="24"/>
          <w:szCs w:val="24"/>
        </w:rPr>
        <w:t>This procedure was identified as a key PPPG by the Nursing Practice Development Co-ordinators National Group to support safe effective practice and ensure continuity of care for children and families. The National Quality Improvement Governance Group for the PHN Service endorsed the development of this procedure.</w:t>
      </w:r>
    </w:p>
    <w:p w:rsidR="0075409A" w:rsidRDefault="00640A1A" w:rsidP="00693125">
      <w:pPr>
        <w:spacing w:line="240" w:lineRule="auto"/>
        <w:ind w:left="567"/>
        <w:rPr>
          <w:color w:val="auto"/>
          <w:sz w:val="24"/>
          <w:szCs w:val="24"/>
          <w:lang w:eastAsia="x-none"/>
        </w:rPr>
      </w:pPr>
      <w:r>
        <w:rPr>
          <w:sz w:val="24"/>
          <w:szCs w:val="24"/>
        </w:rPr>
        <w:t>Arrangements will be made with</w:t>
      </w:r>
      <w:r w:rsidR="00D267A4" w:rsidRPr="005E76BA">
        <w:rPr>
          <w:color w:val="auto"/>
          <w:sz w:val="24"/>
          <w:szCs w:val="24"/>
          <w:lang w:eastAsia="x-none"/>
        </w:rPr>
        <w:t xml:space="preserve"> ICT </w:t>
      </w:r>
      <w:r>
        <w:rPr>
          <w:color w:val="auto"/>
          <w:sz w:val="24"/>
          <w:szCs w:val="24"/>
          <w:lang w:eastAsia="x-none"/>
        </w:rPr>
        <w:t xml:space="preserve">to make the </w:t>
      </w:r>
      <w:r w:rsidR="00306182">
        <w:rPr>
          <w:color w:val="auto"/>
          <w:sz w:val="24"/>
          <w:szCs w:val="24"/>
          <w:lang w:eastAsia="x-none"/>
        </w:rPr>
        <w:t>procedure a</w:t>
      </w:r>
      <w:r>
        <w:rPr>
          <w:color w:val="auto"/>
          <w:sz w:val="24"/>
          <w:szCs w:val="24"/>
          <w:lang w:eastAsia="x-none"/>
        </w:rPr>
        <w:t xml:space="preserve">vailable online. Webex update </w:t>
      </w:r>
      <w:r>
        <w:rPr>
          <w:color w:val="auto"/>
          <w:sz w:val="24"/>
          <w:szCs w:val="24"/>
          <w:lang w:eastAsia="x-none"/>
        </w:rPr>
        <w:lastRenderedPageBreak/>
        <w:t>meetings will be offered to DPHN</w:t>
      </w:r>
      <w:r w:rsidR="000418F0">
        <w:rPr>
          <w:color w:val="auto"/>
          <w:sz w:val="24"/>
          <w:szCs w:val="24"/>
          <w:lang w:eastAsia="x-none"/>
        </w:rPr>
        <w:t>s</w:t>
      </w:r>
      <w:r>
        <w:rPr>
          <w:color w:val="auto"/>
          <w:sz w:val="24"/>
          <w:szCs w:val="24"/>
          <w:lang w:eastAsia="x-none"/>
        </w:rPr>
        <w:t>/ADPHN</w:t>
      </w:r>
      <w:r w:rsidR="000418F0">
        <w:rPr>
          <w:color w:val="auto"/>
          <w:sz w:val="24"/>
          <w:szCs w:val="24"/>
          <w:lang w:eastAsia="x-none"/>
        </w:rPr>
        <w:t>s</w:t>
      </w:r>
      <w:r w:rsidR="00306182">
        <w:rPr>
          <w:color w:val="auto"/>
          <w:sz w:val="24"/>
          <w:szCs w:val="24"/>
          <w:lang w:eastAsia="x-none"/>
        </w:rPr>
        <w:t xml:space="preserve"> regarding the implementation of the procedure. </w:t>
      </w:r>
    </w:p>
    <w:p w:rsidR="00EE3E54" w:rsidRPr="000652E3" w:rsidRDefault="00EE3E54" w:rsidP="00693125">
      <w:pPr>
        <w:spacing w:line="240" w:lineRule="auto"/>
        <w:ind w:left="567"/>
        <w:rPr>
          <w:sz w:val="24"/>
          <w:szCs w:val="24"/>
        </w:rPr>
      </w:pPr>
      <w:r>
        <w:rPr>
          <w:color w:val="auto"/>
          <w:sz w:val="24"/>
          <w:szCs w:val="24"/>
          <w:lang w:eastAsia="x-none"/>
        </w:rPr>
        <w:t xml:space="preserve">The introduction </w:t>
      </w:r>
      <w:r w:rsidR="00A432BA">
        <w:rPr>
          <w:color w:val="auto"/>
          <w:sz w:val="24"/>
          <w:szCs w:val="24"/>
          <w:lang w:eastAsia="x-none"/>
        </w:rPr>
        <w:t>of the</w:t>
      </w:r>
      <w:r>
        <w:rPr>
          <w:color w:val="auto"/>
          <w:sz w:val="24"/>
          <w:szCs w:val="24"/>
          <w:lang w:eastAsia="x-none"/>
        </w:rPr>
        <w:t xml:space="preserve"> national standardised child health record will also contribute to supporting the implementation of this procedure in Community Healthcare Organisations (CHOs).</w:t>
      </w:r>
      <w:r w:rsidR="00A432BA">
        <w:rPr>
          <w:color w:val="auto"/>
          <w:sz w:val="24"/>
          <w:szCs w:val="24"/>
          <w:lang w:eastAsia="x-none"/>
        </w:rPr>
        <w:t xml:space="preserve"> This procedure should be used in conjunction wi</w:t>
      </w:r>
      <w:r w:rsidR="003B0E59">
        <w:rPr>
          <w:color w:val="auto"/>
          <w:sz w:val="24"/>
          <w:szCs w:val="24"/>
          <w:lang w:eastAsia="x-none"/>
        </w:rPr>
        <w:t>t</w:t>
      </w:r>
      <w:r w:rsidR="00A432BA">
        <w:rPr>
          <w:color w:val="auto"/>
          <w:sz w:val="24"/>
          <w:szCs w:val="24"/>
          <w:lang w:eastAsia="x-none"/>
        </w:rPr>
        <w:t xml:space="preserve">h the </w:t>
      </w:r>
      <w:r w:rsidR="003B0E59">
        <w:rPr>
          <w:color w:val="auto"/>
          <w:sz w:val="24"/>
          <w:szCs w:val="24"/>
          <w:lang w:eastAsia="x-none"/>
        </w:rPr>
        <w:t>Public Health Nursing Service Child Health Record U</w:t>
      </w:r>
      <w:r w:rsidR="004333E6">
        <w:rPr>
          <w:color w:val="auto"/>
          <w:sz w:val="24"/>
          <w:szCs w:val="24"/>
          <w:lang w:eastAsia="x-none"/>
        </w:rPr>
        <w:t>ser Guide and Data Definitions</w:t>
      </w:r>
      <w:r w:rsidR="00644604">
        <w:rPr>
          <w:color w:val="auto"/>
          <w:sz w:val="24"/>
          <w:szCs w:val="24"/>
          <w:lang w:eastAsia="x-none"/>
        </w:rPr>
        <w:t xml:space="preserve"> and </w:t>
      </w:r>
      <w:r w:rsidR="004333E6">
        <w:rPr>
          <w:color w:val="auto"/>
          <w:sz w:val="24"/>
          <w:szCs w:val="24"/>
          <w:lang w:eastAsia="x-none"/>
        </w:rPr>
        <w:t>M</w:t>
      </w:r>
      <w:r w:rsidR="003B0E59">
        <w:rPr>
          <w:color w:val="auto"/>
          <w:sz w:val="24"/>
          <w:szCs w:val="24"/>
          <w:lang w:eastAsia="x-none"/>
        </w:rPr>
        <w:t>anual (NHCP 2020</w:t>
      </w:r>
      <w:r w:rsidR="00644604">
        <w:rPr>
          <w:color w:val="auto"/>
          <w:sz w:val="24"/>
          <w:szCs w:val="24"/>
          <w:lang w:eastAsia="x-none"/>
        </w:rPr>
        <w:t>a and 2020b</w:t>
      </w:r>
      <w:r w:rsidR="003B0E59">
        <w:rPr>
          <w:color w:val="auto"/>
          <w:sz w:val="24"/>
          <w:szCs w:val="24"/>
          <w:lang w:eastAsia="x-none"/>
        </w:rPr>
        <w:t>).</w:t>
      </w:r>
    </w:p>
    <w:p w:rsidR="0075409A" w:rsidRPr="000652E3" w:rsidRDefault="004333E6" w:rsidP="00693125">
      <w:pPr>
        <w:spacing w:line="240" w:lineRule="auto"/>
        <w:ind w:left="567"/>
        <w:rPr>
          <w:color w:val="auto"/>
          <w:sz w:val="24"/>
          <w:szCs w:val="24"/>
        </w:rPr>
      </w:pPr>
      <w:r>
        <w:rPr>
          <w:sz w:val="24"/>
          <w:szCs w:val="24"/>
        </w:rPr>
        <w:t>To implement and operationalis</w:t>
      </w:r>
      <w:r w:rsidR="0075409A" w:rsidRPr="000652E3">
        <w:rPr>
          <w:sz w:val="24"/>
          <w:szCs w:val="24"/>
        </w:rPr>
        <w:t xml:space="preserve">e this procedure </w:t>
      </w:r>
      <w:r w:rsidR="00312FB9">
        <w:rPr>
          <w:sz w:val="24"/>
          <w:szCs w:val="24"/>
        </w:rPr>
        <w:t xml:space="preserve">child health </w:t>
      </w:r>
      <w:r w:rsidR="0075409A" w:rsidRPr="000652E3">
        <w:rPr>
          <w:sz w:val="24"/>
          <w:szCs w:val="24"/>
        </w:rPr>
        <w:t xml:space="preserve">record transfer activity and </w:t>
      </w:r>
      <w:r w:rsidR="00312FB9">
        <w:rPr>
          <w:sz w:val="24"/>
          <w:szCs w:val="24"/>
        </w:rPr>
        <w:t>child health</w:t>
      </w:r>
      <w:r w:rsidR="0075409A" w:rsidRPr="000652E3">
        <w:rPr>
          <w:sz w:val="24"/>
          <w:szCs w:val="24"/>
        </w:rPr>
        <w:t xml:space="preserve"> register documentation will be monitored by the ADPHN </w:t>
      </w:r>
      <w:r w:rsidR="00312FB9" w:rsidRPr="00C948A4">
        <w:rPr>
          <w:color w:val="auto"/>
          <w:sz w:val="24"/>
          <w:szCs w:val="24"/>
        </w:rPr>
        <w:t xml:space="preserve">as per local procedures. </w:t>
      </w:r>
      <w:r w:rsidR="0075409A" w:rsidRPr="00C948A4">
        <w:rPr>
          <w:color w:val="auto"/>
          <w:sz w:val="24"/>
          <w:szCs w:val="24"/>
        </w:rPr>
        <w:t>The ADPHN will assess the application of this procedure through t</w:t>
      </w:r>
      <w:r w:rsidR="0075409A" w:rsidRPr="00312FB9">
        <w:rPr>
          <w:sz w:val="24"/>
          <w:szCs w:val="24"/>
        </w:rPr>
        <w:t>eam meetings</w:t>
      </w:r>
      <w:r w:rsidR="0075409A" w:rsidRPr="000652E3">
        <w:rPr>
          <w:sz w:val="24"/>
          <w:szCs w:val="24"/>
        </w:rPr>
        <w:t xml:space="preserve">, professional supervision sessions and through caseload audit reviews. </w:t>
      </w:r>
      <w:r w:rsidR="0075409A" w:rsidRPr="000652E3">
        <w:rPr>
          <w:color w:val="auto"/>
          <w:sz w:val="24"/>
          <w:szCs w:val="24"/>
        </w:rPr>
        <w:t>The implementation of this procedure supports RPHNs to provide timely professional communication and ensures continuity of care. This will be facili</w:t>
      </w:r>
      <w:r>
        <w:rPr>
          <w:color w:val="auto"/>
          <w:sz w:val="24"/>
          <w:szCs w:val="24"/>
        </w:rPr>
        <w:t>tated by ensuring that all RPHN</w:t>
      </w:r>
      <w:r w:rsidR="0075409A" w:rsidRPr="000652E3">
        <w:rPr>
          <w:color w:val="auto"/>
          <w:sz w:val="24"/>
          <w:szCs w:val="24"/>
        </w:rPr>
        <w:t xml:space="preserve">s </w:t>
      </w:r>
      <w:r w:rsidR="00312FB9">
        <w:rPr>
          <w:color w:val="auto"/>
          <w:sz w:val="24"/>
          <w:szCs w:val="24"/>
        </w:rPr>
        <w:t xml:space="preserve">are aware, </w:t>
      </w:r>
      <w:r w:rsidR="0075409A" w:rsidRPr="000652E3">
        <w:rPr>
          <w:color w:val="auto"/>
          <w:sz w:val="24"/>
          <w:szCs w:val="24"/>
        </w:rPr>
        <w:t>understand and utilise this procedure.</w:t>
      </w:r>
    </w:p>
    <w:p w:rsidR="0075409A" w:rsidRPr="000652E3" w:rsidRDefault="0075409A" w:rsidP="0075409A">
      <w:pPr>
        <w:widowControl/>
        <w:spacing w:after="20" w:line="240" w:lineRule="auto"/>
        <w:rPr>
          <w:sz w:val="24"/>
          <w:szCs w:val="24"/>
        </w:rPr>
      </w:pPr>
    </w:p>
    <w:p w:rsidR="0075409A" w:rsidRPr="000652E3" w:rsidRDefault="0075409A" w:rsidP="00693125">
      <w:pPr>
        <w:pStyle w:val="Heading2"/>
        <w:spacing w:after="20"/>
        <w:ind w:left="567" w:hanging="567"/>
        <w:rPr>
          <w:rFonts w:ascii="Calibri" w:hAnsi="Calibri" w:cs="Calibri"/>
          <w:i w:val="0"/>
          <w:sz w:val="24"/>
          <w:szCs w:val="24"/>
        </w:rPr>
      </w:pPr>
      <w:r w:rsidRPr="000652E3">
        <w:rPr>
          <w:rFonts w:ascii="Calibri" w:hAnsi="Calibri" w:cs="Calibri"/>
          <w:bCs w:val="0"/>
          <w:i w:val="0"/>
          <w:sz w:val="24"/>
          <w:szCs w:val="24"/>
        </w:rPr>
        <w:t>5.2</w:t>
      </w:r>
      <w:r w:rsidRPr="000652E3">
        <w:rPr>
          <w:rFonts w:ascii="Calibri" w:hAnsi="Calibri" w:cs="Calibri"/>
          <w:bCs w:val="0"/>
          <w:i w:val="0"/>
          <w:sz w:val="24"/>
          <w:szCs w:val="24"/>
        </w:rPr>
        <w:tab/>
        <w:t xml:space="preserve">Describe education/training plans required to implement the </w:t>
      </w:r>
      <w:r w:rsidR="00640A1A">
        <w:rPr>
          <w:rFonts w:ascii="Calibri" w:hAnsi="Calibri" w:cs="Calibri"/>
          <w:bCs w:val="0"/>
          <w:i w:val="0"/>
          <w:sz w:val="24"/>
          <w:szCs w:val="24"/>
          <w:lang w:val="en-IE"/>
        </w:rPr>
        <w:t>procedure</w:t>
      </w:r>
      <w:r w:rsidR="000418F0">
        <w:rPr>
          <w:rFonts w:ascii="Calibri" w:hAnsi="Calibri" w:cs="Calibri"/>
          <w:bCs w:val="0"/>
          <w:i w:val="0"/>
          <w:sz w:val="24"/>
          <w:szCs w:val="24"/>
          <w:lang w:val="en-IE"/>
        </w:rPr>
        <w:t>.</w:t>
      </w:r>
      <w:r w:rsidRPr="000652E3">
        <w:rPr>
          <w:rFonts w:ascii="Calibri" w:hAnsi="Calibri" w:cs="Calibri"/>
          <w:bCs w:val="0"/>
          <w:i w:val="0"/>
          <w:sz w:val="24"/>
          <w:szCs w:val="24"/>
        </w:rPr>
        <w:t xml:space="preserve"> </w:t>
      </w:r>
      <w:r w:rsidRPr="000652E3">
        <w:rPr>
          <w:rFonts w:ascii="Calibri" w:hAnsi="Calibri" w:cs="Calibri"/>
          <w:b w:val="0"/>
          <w:bCs w:val="0"/>
          <w:i w:val="0"/>
          <w:sz w:val="24"/>
          <w:szCs w:val="24"/>
        </w:rPr>
        <w:t xml:space="preserve"> </w:t>
      </w:r>
      <w:r w:rsidR="00A41FD2">
        <w:rPr>
          <w:rFonts w:ascii="Calibri" w:hAnsi="Calibri" w:cs="Calibri"/>
          <w:b w:val="0"/>
          <w:bCs w:val="0"/>
          <w:i w:val="0"/>
          <w:sz w:val="24"/>
          <w:szCs w:val="24"/>
          <w:lang w:val="en-IE"/>
        </w:rPr>
        <w:t xml:space="preserve">Briefing sessions via webex will be offered to the DPHNs and ADPHNs. </w:t>
      </w:r>
      <w:r w:rsidRPr="000652E3">
        <w:rPr>
          <w:rFonts w:ascii="Calibri" w:hAnsi="Calibri" w:cs="Calibri"/>
          <w:b w:val="0"/>
          <w:bCs w:val="0"/>
          <w:i w:val="0"/>
          <w:sz w:val="24"/>
          <w:szCs w:val="24"/>
        </w:rPr>
        <w:t xml:space="preserve">Communication with the Higher Education Institutes responsible for student PHN education </w:t>
      </w:r>
      <w:r w:rsidR="00640A1A">
        <w:rPr>
          <w:rFonts w:ascii="Calibri" w:hAnsi="Calibri" w:cs="Calibri"/>
          <w:b w:val="0"/>
          <w:bCs w:val="0"/>
          <w:i w:val="0"/>
          <w:sz w:val="24"/>
          <w:szCs w:val="24"/>
          <w:lang w:val="en-IE"/>
        </w:rPr>
        <w:t>will occur</w:t>
      </w:r>
      <w:r w:rsidRPr="000652E3">
        <w:rPr>
          <w:rFonts w:ascii="Calibri" w:hAnsi="Calibri" w:cs="Calibri"/>
          <w:b w:val="0"/>
          <w:bCs w:val="0"/>
          <w:i w:val="0"/>
          <w:sz w:val="24"/>
          <w:szCs w:val="24"/>
        </w:rPr>
        <w:t xml:space="preserve"> to ensure </w:t>
      </w:r>
      <w:r w:rsidR="00640A1A">
        <w:rPr>
          <w:rFonts w:ascii="Calibri" w:hAnsi="Calibri" w:cs="Calibri"/>
          <w:b w:val="0"/>
          <w:bCs w:val="0"/>
          <w:i w:val="0"/>
          <w:sz w:val="24"/>
          <w:szCs w:val="24"/>
          <w:lang w:val="en-IE"/>
        </w:rPr>
        <w:t xml:space="preserve">awareness of this </w:t>
      </w:r>
      <w:r w:rsidRPr="000652E3">
        <w:rPr>
          <w:rFonts w:ascii="Calibri" w:hAnsi="Calibri" w:cs="Calibri"/>
          <w:b w:val="0"/>
          <w:bCs w:val="0"/>
          <w:i w:val="0"/>
          <w:sz w:val="24"/>
          <w:szCs w:val="24"/>
        </w:rPr>
        <w:t>procedure</w:t>
      </w:r>
      <w:r w:rsidR="00640A1A">
        <w:rPr>
          <w:rFonts w:ascii="Calibri" w:hAnsi="Calibri" w:cs="Calibri"/>
          <w:b w:val="0"/>
          <w:bCs w:val="0"/>
          <w:i w:val="0"/>
          <w:sz w:val="24"/>
          <w:szCs w:val="24"/>
          <w:lang w:val="en-IE"/>
        </w:rPr>
        <w:t>.</w:t>
      </w:r>
      <w:r w:rsidRPr="000652E3">
        <w:rPr>
          <w:rFonts w:ascii="Calibri" w:hAnsi="Calibri" w:cs="Calibri"/>
          <w:b w:val="0"/>
          <w:bCs w:val="0"/>
          <w:i w:val="0"/>
          <w:sz w:val="24"/>
          <w:szCs w:val="24"/>
        </w:rPr>
        <w:t xml:space="preserve"> Local induction programmes for new nurses commencing employment will include briefing on all PPPGs approved for use within the PHN </w:t>
      </w:r>
      <w:r w:rsidR="004333E6">
        <w:rPr>
          <w:rFonts w:ascii="Calibri" w:hAnsi="Calibri" w:cs="Calibri"/>
          <w:b w:val="0"/>
          <w:bCs w:val="0"/>
          <w:i w:val="0"/>
          <w:sz w:val="24"/>
          <w:szCs w:val="24"/>
          <w:lang w:val="en-IE"/>
        </w:rPr>
        <w:t>S</w:t>
      </w:r>
      <w:r w:rsidRPr="000652E3">
        <w:rPr>
          <w:rFonts w:ascii="Calibri" w:hAnsi="Calibri" w:cs="Calibri"/>
          <w:b w:val="0"/>
          <w:bCs w:val="0"/>
          <w:i w:val="0"/>
          <w:sz w:val="24"/>
          <w:szCs w:val="24"/>
        </w:rPr>
        <w:t>ervice</w:t>
      </w:r>
    </w:p>
    <w:p w:rsidR="0075409A" w:rsidRPr="000652E3" w:rsidRDefault="0075409A" w:rsidP="0075409A">
      <w:pPr>
        <w:widowControl/>
        <w:spacing w:after="20" w:line="240" w:lineRule="auto"/>
        <w:rPr>
          <w:sz w:val="24"/>
          <w:szCs w:val="24"/>
        </w:rPr>
      </w:pPr>
    </w:p>
    <w:p w:rsidR="0075409A" w:rsidRPr="009A5BF1" w:rsidRDefault="0075409A" w:rsidP="009A5BF1">
      <w:pPr>
        <w:pStyle w:val="Heading2"/>
        <w:spacing w:after="20"/>
        <w:ind w:left="567" w:hanging="567"/>
        <w:rPr>
          <w:rFonts w:ascii="Calibri" w:hAnsi="Calibri" w:cs="Calibri"/>
          <w:b w:val="0"/>
          <w:i w:val="0"/>
          <w:sz w:val="24"/>
          <w:szCs w:val="24"/>
        </w:rPr>
      </w:pPr>
      <w:r w:rsidRPr="000652E3">
        <w:rPr>
          <w:rFonts w:ascii="Calibri" w:hAnsi="Calibri" w:cs="Calibri"/>
          <w:bCs w:val="0"/>
          <w:i w:val="0"/>
          <w:sz w:val="24"/>
          <w:szCs w:val="24"/>
        </w:rPr>
        <w:t>5.3</w:t>
      </w:r>
      <w:r w:rsidRPr="000652E3">
        <w:rPr>
          <w:rFonts w:ascii="Calibri" w:hAnsi="Calibri" w:cs="Calibri"/>
          <w:bCs w:val="0"/>
          <w:i w:val="0"/>
          <w:sz w:val="24"/>
          <w:szCs w:val="24"/>
        </w:rPr>
        <w:tab/>
        <w:t xml:space="preserve">Identify lead person(s) responsible for the implementation of the </w:t>
      </w:r>
      <w:r w:rsidR="00640A1A">
        <w:rPr>
          <w:rFonts w:ascii="Calibri" w:hAnsi="Calibri" w:cs="Calibri"/>
          <w:bCs w:val="0"/>
          <w:i w:val="0"/>
          <w:sz w:val="24"/>
          <w:szCs w:val="24"/>
          <w:lang w:val="en-IE"/>
        </w:rPr>
        <w:t>procedure</w:t>
      </w:r>
      <w:r w:rsidRPr="000652E3">
        <w:rPr>
          <w:rFonts w:ascii="Calibri" w:hAnsi="Calibri" w:cs="Calibri"/>
          <w:bCs w:val="0"/>
          <w:i w:val="0"/>
          <w:sz w:val="24"/>
          <w:szCs w:val="24"/>
        </w:rPr>
        <w:t xml:space="preserve">. </w:t>
      </w:r>
      <w:r w:rsidR="009A5BF1" w:rsidRPr="00223FA5">
        <w:rPr>
          <w:rFonts w:ascii="Calibri" w:hAnsi="Calibri"/>
          <w:b w:val="0"/>
          <w:i w:val="0"/>
          <w:sz w:val="24"/>
          <w:szCs w:val="24"/>
        </w:rPr>
        <w:t xml:space="preserve">At national level the National Lead for Public Health Nursing and the National Practice Development Co-ordinator for PHN </w:t>
      </w:r>
      <w:r w:rsidR="004333E6">
        <w:rPr>
          <w:rFonts w:ascii="Calibri" w:hAnsi="Calibri"/>
          <w:b w:val="0"/>
          <w:i w:val="0"/>
          <w:sz w:val="24"/>
          <w:szCs w:val="24"/>
          <w:lang w:val="en-IE"/>
        </w:rPr>
        <w:t>S</w:t>
      </w:r>
      <w:r w:rsidR="009A5BF1" w:rsidRPr="00223FA5">
        <w:rPr>
          <w:rFonts w:ascii="Calibri" w:hAnsi="Calibri"/>
          <w:b w:val="0"/>
          <w:i w:val="0"/>
          <w:sz w:val="24"/>
          <w:szCs w:val="24"/>
        </w:rPr>
        <w:t>ervice will lead on the implementation of this procedure</w:t>
      </w:r>
      <w:r w:rsidR="009A5BF1">
        <w:rPr>
          <w:rFonts w:ascii="Calibri" w:hAnsi="Calibri"/>
          <w:b w:val="0"/>
          <w:i w:val="0"/>
          <w:sz w:val="24"/>
          <w:szCs w:val="24"/>
          <w:lang w:val="en-IE"/>
        </w:rPr>
        <w:t xml:space="preserve"> and address issues arising nationally with implementation</w:t>
      </w:r>
      <w:r w:rsidR="009A5BF1" w:rsidRPr="00223FA5">
        <w:rPr>
          <w:rFonts w:ascii="Calibri" w:hAnsi="Calibri"/>
          <w:b w:val="0"/>
          <w:i w:val="0"/>
          <w:sz w:val="24"/>
          <w:szCs w:val="24"/>
        </w:rPr>
        <w:t>.</w:t>
      </w:r>
      <w:r w:rsidR="009A5BF1">
        <w:rPr>
          <w:rFonts w:ascii="Calibri" w:hAnsi="Calibri"/>
          <w:b w:val="0"/>
          <w:i w:val="0"/>
          <w:sz w:val="24"/>
          <w:szCs w:val="24"/>
          <w:lang w:val="en-IE"/>
        </w:rPr>
        <w:t xml:space="preserve"> </w:t>
      </w:r>
      <w:r w:rsidRPr="009A5BF1">
        <w:rPr>
          <w:rFonts w:ascii="Calibri" w:hAnsi="Calibri" w:cs="Calibri"/>
          <w:b w:val="0"/>
          <w:i w:val="0"/>
          <w:sz w:val="24"/>
          <w:szCs w:val="24"/>
        </w:rPr>
        <w:t>Within the Community Health</w:t>
      </w:r>
      <w:r w:rsidR="00640A1A">
        <w:rPr>
          <w:rFonts w:ascii="Calibri" w:hAnsi="Calibri" w:cs="Calibri"/>
          <w:b w:val="0"/>
          <w:i w:val="0"/>
          <w:sz w:val="24"/>
          <w:szCs w:val="24"/>
          <w:lang w:val="en-IE"/>
        </w:rPr>
        <w:t xml:space="preserve">care Organisations, </w:t>
      </w:r>
      <w:r w:rsidRPr="009A5BF1">
        <w:rPr>
          <w:rFonts w:ascii="Calibri" w:hAnsi="Calibri" w:cs="Calibri"/>
          <w:b w:val="0"/>
          <w:i w:val="0"/>
          <w:sz w:val="24"/>
          <w:szCs w:val="24"/>
        </w:rPr>
        <w:t xml:space="preserve"> the DPHN will be responsible </w:t>
      </w:r>
      <w:r w:rsidR="004333E6">
        <w:rPr>
          <w:rFonts w:ascii="Calibri" w:hAnsi="Calibri" w:cs="Calibri"/>
          <w:b w:val="0"/>
          <w:i w:val="0"/>
          <w:sz w:val="24"/>
          <w:szCs w:val="24"/>
          <w:lang w:val="en-IE"/>
        </w:rPr>
        <w:t>for</w:t>
      </w:r>
      <w:r w:rsidRPr="009A5BF1">
        <w:rPr>
          <w:rFonts w:ascii="Calibri" w:hAnsi="Calibri" w:cs="Calibri"/>
          <w:b w:val="0"/>
          <w:i w:val="0"/>
          <w:sz w:val="24"/>
          <w:szCs w:val="24"/>
        </w:rPr>
        <w:t xml:space="preserve"> ensuring all RPHNs </w:t>
      </w:r>
      <w:r w:rsidR="004333E6">
        <w:rPr>
          <w:rFonts w:ascii="Calibri" w:hAnsi="Calibri" w:cs="Calibri"/>
          <w:b w:val="0"/>
          <w:i w:val="0"/>
          <w:sz w:val="24"/>
          <w:szCs w:val="24"/>
          <w:lang w:val="en-IE"/>
        </w:rPr>
        <w:t xml:space="preserve">within </w:t>
      </w:r>
      <w:r w:rsidRPr="009A5BF1">
        <w:rPr>
          <w:rFonts w:ascii="Calibri" w:hAnsi="Calibri" w:cs="Calibri"/>
          <w:b w:val="0"/>
          <w:i w:val="0"/>
          <w:sz w:val="24"/>
          <w:szCs w:val="24"/>
        </w:rPr>
        <w:t>her</w:t>
      </w:r>
      <w:r w:rsidR="000418F0">
        <w:rPr>
          <w:rFonts w:ascii="Calibri" w:hAnsi="Calibri" w:cs="Calibri"/>
          <w:b w:val="0"/>
          <w:i w:val="0"/>
          <w:sz w:val="24"/>
          <w:szCs w:val="24"/>
          <w:lang w:val="en-IE"/>
        </w:rPr>
        <w:t>/his</w:t>
      </w:r>
      <w:r w:rsidRPr="009A5BF1">
        <w:rPr>
          <w:rFonts w:ascii="Calibri" w:hAnsi="Calibri" w:cs="Calibri"/>
          <w:b w:val="0"/>
          <w:i w:val="0"/>
          <w:sz w:val="24"/>
          <w:szCs w:val="24"/>
        </w:rPr>
        <w:t xml:space="preserve"> remit are aware of, have read </w:t>
      </w:r>
      <w:r w:rsidR="00A41FD2">
        <w:rPr>
          <w:rFonts w:ascii="Calibri" w:hAnsi="Calibri" w:cs="Calibri"/>
          <w:b w:val="0"/>
          <w:i w:val="0"/>
          <w:sz w:val="24"/>
          <w:szCs w:val="24"/>
          <w:lang w:val="en-IE"/>
        </w:rPr>
        <w:t xml:space="preserve">this procedure </w:t>
      </w:r>
      <w:r w:rsidRPr="009A5BF1">
        <w:rPr>
          <w:rFonts w:ascii="Calibri" w:hAnsi="Calibri" w:cs="Calibri"/>
          <w:b w:val="0"/>
          <w:i w:val="0"/>
          <w:sz w:val="24"/>
          <w:szCs w:val="24"/>
        </w:rPr>
        <w:t>and have signed the verification document (Appendix</w:t>
      </w:r>
      <w:r w:rsidRPr="0073695C">
        <w:rPr>
          <w:rFonts w:ascii="Calibri" w:hAnsi="Calibri" w:cs="Calibri"/>
          <w:b w:val="0"/>
          <w:i w:val="0"/>
          <w:sz w:val="24"/>
          <w:szCs w:val="24"/>
        </w:rPr>
        <w:t xml:space="preserve"> </w:t>
      </w:r>
      <w:r w:rsidR="0073695C" w:rsidRPr="0073695C">
        <w:rPr>
          <w:rFonts w:ascii="Times New Roman" w:hAnsi="Times New Roman"/>
          <w:b w:val="0"/>
          <w:bCs w:val="0"/>
          <w:i w:val="0"/>
          <w:sz w:val="24"/>
          <w:szCs w:val="24"/>
        </w:rPr>
        <w:t>I</w:t>
      </w:r>
      <w:r w:rsidRPr="009A5BF1">
        <w:rPr>
          <w:rFonts w:ascii="Calibri" w:hAnsi="Calibri" w:cs="Calibri"/>
          <w:b w:val="0"/>
          <w:i w:val="0"/>
          <w:sz w:val="24"/>
          <w:szCs w:val="24"/>
        </w:rPr>
        <w:t>)</w:t>
      </w:r>
      <w:r w:rsidR="00A41FD2" w:rsidRPr="00A41FD2">
        <w:t xml:space="preserve"> </w:t>
      </w:r>
      <w:r w:rsidR="00A41FD2" w:rsidRPr="00A41FD2">
        <w:rPr>
          <w:rFonts w:ascii="Calibri" w:hAnsi="Calibri" w:cs="Calibri"/>
          <w:b w:val="0"/>
          <w:i w:val="0"/>
          <w:sz w:val="24"/>
          <w:szCs w:val="24"/>
        </w:rPr>
        <w:t>or accessed it through the MAPS portal</w:t>
      </w:r>
      <w:r w:rsidRPr="009A5BF1">
        <w:rPr>
          <w:rFonts w:ascii="Calibri" w:hAnsi="Calibri" w:cs="Calibri"/>
          <w:b w:val="0"/>
          <w:i w:val="0"/>
          <w:sz w:val="24"/>
          <w:szCs w:val="24"/>
        </w:rPr>
        <w:t xml:space="preserve">. </w:t>
      </w:r>
    </w:p>
    <w:p w:rsidR="0075409A" w:rsidRPr="000652E3" w:rsidRDefault="0075409A" w:rsidP="0075409A">
      <w:pPr>
        <w:pStyle w:val="Heading2"/>
        <w:spacing w:after="20"/>
        <w:ind w:left="1440" w:hanging="730"/>
        <w:rPr>
          <w:rFonts w:ascii="Calibri" w:hAnsi="Calibri" w:cs="Calibri"/>
          <w:bCs w:val="0"/>
          <w:i w:val="0"/>
          <w:sz w:val="24"/>
          <w:szCs w:val="24"/>
        </w:rPr>
      </w:pPr>
    </w:p>
    <w:p w:rsidR="0075409A" w:rsidRPr="000652E3" w:rsidRDefault="0075409A" w:rsidP="0075409A">
      <w:pPr>
        <w:widowControl/>
        <w:spacing w:after="20" w:line="240" w:lineRule="auto"/>
        <w:rPr>
          <w:sz w:val="24"/>
          <w:szCs w:val="24"/>
        </w:rPr>
      </w:pPr>
    </w:p>
    <w:p w:rsidR="0075409A" w:rsidRPr="004333E6" w:rsidRDefault="0075409A" w:rsidP="00693125">
      <w:pPr>
        <w:pStyle w:val="Heading2"/>
        <w:spacing w:after="20"/>
        <w:ind w:left="567" w:hanging="567"/>
        <w:rPr>
          <w:rFonts w:ascii="Calibri" w:hAnsi="Calibri" w:cs="Calibri"/>
          <w:bCs w:val="0"/>
          <w:i w:val="0"/>
          <w:sz w:val="24"/>
          <w:szCs w:val="24"/>
          <w:lang w:val="en-IE"/>
        </w:rPr>
      </w:pPr>
      <w:r w:rsidRPr="000652E3">
        <w:rPr>
          <w:rFonts w:ascii="Calibri" w:hAnsi="Calibri" w:cs="Calibri"/>
          <w:bCs w:val="0"/>
          <w:i w:val="0"/>
          <w:sz w:val="24"/>
          <w:szCs w:val="24"/>
        </w:rPr>
        <w:t>5.4</w:t>
      </w:r>
      <w:r w:rsidRPr="000652E3">
        <w:rPr>
          <w:rFonts w:ascii="Calibri" w:hAnsi="Calibri" w:cs="Calibri"/>
          <w:bCs w:val="0"/>
          <w:i w:val="0"/>
          <w:sz w:val="24"/>
          <w:szCs w:val="24"/>
        </w:rPr>
        <w:tab/>
        <w:t>Outline spec</w:t>
      </w:r>
      <w:r w:rsidR="004333E6">
        <w:rPr>
          <w:rFonts w:ascii="Calibri" w:hAnsi="Calibri" w:cs="Calibri"/>
          <w:bCs w:val="0"/>
          <w:i w:val="0"/>
          <w:sz w:val="24"/>
          <w:szCs w:val="24"/>
        </w:rPr>
        <w:t>ific roles and responsibilities</w:t>
      </w:r>
    </w:p>
    <w:p w:rsidR="009A5BF1" w:rsidRPr="00C948A4" w:rsidRDefault="009A5BF1" w:rsidP="009A5BF1">
      <w:pPr>
        <w:rPr>
          <w:color w:val="auto"/>
          <w:lang w:eastAsia="x-none"/>
        </w:rPr>
      </w:pPr>
    </w:p>
    <w:p w:rsidR="009A5BF1" w:rsidRDefault="009A5BF1" w:rsidP="00607D8C">
      <w:pPr>
        <w:spacing w:after="0" w:line="240" w:lineRule="auto"/>
        <w:ind w:left="567"/>
        <w:rPr>
          <w:color w:val="auto"/>
          <w:sz w:val="24"/>
          <w:szCs w:val="24"/>
          <w:lang w:eastAsia="x-none"/>
        </w:rPr>
      </w:pPr>
      <w:r w:rsidRPr="00C948A4">
        <w:rPr>
          <w:b/>
          <w:color w:val="auto"/>
          <w:sz w:val="24"/>
          <w:szCs w:val="24"/>
          <w:lang w:eastAsia="x-none"/>
        </w:rPr>
        <w:t xml:space="preserve">National Governance Group for Quality Improvement in the Public Health Nursing </w:t>
      </w:r>
      <w:r w:rsidRPr="000418F0">
        <w:rPr>
          <w:rFonts w:asciiTheme="minorHAnsi" w:hAnsiTheme="minorHAnsi" w:cstheme="minorHAnsi"/>
          <w:b/>
          <w:color w:val="auto"/>
          <w:sz w:val="24"/>
          <w:szCs w:val="24"/>
        </w:rPr>
        <w:t>Services</w:t>
      </w:r>
      <w:r w:rsidRPr="00C948A4">
        <w:rPr>
          <w:b/>
          <w:color w:val="auto"/>
          <w:sz w:val="24"/>
          <w:szCs w:val="24"/>
          <w:lang w:eastAsia="x-none"/>
        </w:rPr>
        <w:t xml:space="preserve">: </w:t>
      </w:r>
      <w:r w:rsidRPr="00C948A4">
        <w:rPr>
          <w:color w:val="auto"/>
          <w:sz w:val="24"/>
          <w:szCs w:val="24"/>
          <w:lang w:eastAsia="x-none"/>
        </w:rPr>
        <w:t xml:space="preserve">The National Governance Group </w:t>
      </w:r>
      <w:r w:rsidR="00640A1A">
        <w:rPr>
          <w:color w:val="auto"/>
          <w:sz w:val="24"/>
          <w:szCs w:val="24"/>
          <w:lang w:eastAsia="x-none"/>
        </w:rPr>
        <w:t>is</w:t>
      </w:r>
      <w:r w:rsidRPr="00C948A4">
        <w:rPr>
          <w:color w:val="auto"/>
          <w:sz w:val="24"/>
          <w:szCs w:val="24"/>
          <w:lang w:eastAsia="x-none"/>
        </w:rPr>
        <w:t xml:space="preserve"> responsible for prioritising, developing, reviewing and recommending national PHN </w:t>
      </w:r>
      <w:r w:rsidR="004333E6">
        <w:rPr>
          <w:color w:val="auto"/>
          <w:sz w:val="24"/>
          <w:szCs w:val="24"/>
          <w:lang w:eastAsia="x-none"/>
        </w:rPr>
        <w:t>S</w:t>
      </w:r>
      <w:r w:rsidRPr="00C948A4">
        <w:rPr>
          <w:color w:val="auto"/>
          <w:sz w:val="24"/>
          <w:szCs w:val="24"/>
          <w:lang w:eastAsia="x-none"/>
        </w:rPr>
        <w:t xml:space="preserve">ervice PPPGs for use in the service and submitting these PPPGs to Community Operations for approval. The Group will review this </w:t>
      </w:r>
      <w:r w:rsidR="00D57933">
        <w:rPr>
          <w:color w:val="auto"/>
          <w:sz w:val="24"/>
          <w:szCs w:val="24"/>
          <w:lang w:eastAsia="x-none"/>
        </w:rPr>
        <w:t>procedure</w:t>
      </w:r>
      <w:r w:rsidRPr="00C948A4">
        <w:rPr>
          <w:color w:val="auto"/>
          <w:sz w:val="24"/>
          <w:szCs w:val="24"/>
          <w:lang w:eastAsia="x-none"/>
        </w:rPr>
        <w:t xml:space="preserve"> </w:t>
      </w:r>
      <w:r w:rsidR="00D57933">
        <w:rPr>
          <w:color w:val="auto"/>
          <w:sz w:val="24"/>
          <w:szCs w:val="24"/>
          <w:lang w:eastAsia="x-none"/>
        </w:rPr>
        <w:t xml:space="preserve">on the date </w:t>
      </w:r>
      <w:r w:rsidRPr="00C948A4">
        <w:rPr>
          <w:color w:val="auto"/>
          <w:sz w:val="24"/>
          <w:szCs w:val="24"/>
          <w:lang w:eastAsia="x-none"/>
        </w:rPr>
        <w:t xml:space="preserve">on the front page of the document. The Group will initiate an earlier review date in the event of amendments to legislation, HSE policy or other related PPPGs. </w:t>
      </w:r>
    </w:p>
    <w:p w:rsidR="00607D8C" w:rsidRPr="00C948A4" w:rsidRDefault="00607D8C" w:rsidP="00607D8C">
      <w:pPr>
        <w:spacing w:after="0" w:line="240" w:lineRule="auto"/>
        <w:ind w:left="567"/>
        <w:rPr>
          <w:color w:val="auto"/>
          <w:sz w:val="24"/>
          <w:szCs w:val="24"/>
          <w:lang w:eastAsia="x-none"/>
        </w:rPr>
      </w:pPr>
    </w:p>
    <w:p w:rsidR="009A5BF1" w:rsidRDefault="00850F4B" w:rsidP="00607D8C">
      <w:pPr>
        <w:spacing w:after="0" w:line="240" w:lineRule="auto"/>
        <w:ind w:left="567"/>
        <w:rPr>
          <w:sz w:val="24"/>
          <w:szCs w:val="24"/>
        </w:rPr>
      </w:pPr>
      <w:r w:rsidRPr="00866A1E">
        <w:rPr>
          <w:b/>
          <w:sz w:val="24"/>
          <w:szCs w:val="24"/>
          <w:lang w:eastAsia="x-none"/>
        </w:rPr>
        <w:t xml:space="preserve">National </w:t>
      </w:r>
      <w:r w:rsidR="00866A1E" w:rsidRPr="00866A1E">
        <w:rPr>
          <w:b/>
          <w:sz w:val="24"/>
          <w:szCs w:val="24"/>
          <w:lang w:eastAsia="x-none"/>
        </w:rPr>
        <w:t>L</w:t>
      </w:r>
      <w:r w:rsidRPr="00866A1E">
        <w:rPr>
          <w:b/>
          <w:sz w:val="24"/>
          <w:szCs w:val="24"/>
          <w:lang w:eastAsia="x-none"/>
        </w:rPr>
        <w:t>ead for Public Health Nursing</w:t>
      </w:r>
      <w:r w:rsidR="000418F0">
        <w:rPr>
          <w:b/>
          <w:sz w:val="24"/>
          <w:szCs w:val="24"/>
          <w:lang w:eastAsia="x-none"/>
        </w:rPr>
        <w:t>:</w:t>
      </w:r>
      <w:r w:rsidR="00866A1E" w:rsidRPr="00866A1E">
        <w:rPr>
          <w:b/>
          <w:i/>
          <w:sz w:val="24"/>
          <w:szCs w:val="24"/>
        </w:rPr>
        <w:t xml:space="preserve"> </w:t>
      </w:r>
      <w:r w:rsidR="00866A1E" w:rsidRPr="00866A1E">
        <w:rPr>
          <w:sz w:val="24"/>
          <w:szCs w:val="24"/>
        </w:rPr>
        <w:t>will lead on the implementation of this procedure and address issues arising nationally with implementation.</w:t>
      </w:r>
      <w:r w:rsidR="00866A1E">
        <w:rPr>
          <w:sz w:val="24"/>
          <w:szCs w:val="24"/>
        </w:rPr>
        <w:t xml:space="preserve"> The National Lead will liaise with the DPHNs regarding implementation of the procedure.</w:t>
      </w:r>
    </w:p>
    <w:p w:rsidR="00607D8C" w:rsidRPr="00850F4B" w:rsidRDefault="00607D8C" w:rsidP="00607D8C">
      <w:pPr>
        <w:spacing w:after="0" w:line="240" w:lineRule="auto"/>
        <w:ind w:left="567"/>
        <w:rPr>
          <w:sz w:val="24"/>
          <w:szCs w:val="24"/>
          <w:lang w:eastAsia="x-none"/>
        </w:rPr>
      </w:pPr>
    </w:p>
    <w:p w:rsidR="007D19AA" w:rsidRPr="000652E3" w:rsidRDefault="0075409A" w:rsidP="00607D8C">
      <w:pPr>
        <w:spacing w:after="0" w:line="240" w:lineRule="auto"/>
        <w:ind w:left="567"/>
        <w:rPr>
          <w:b/>
          <w:sz w:val="24"/>
          <w:szCs w:val="24"/>
        </w:rPr>
      </w:pPr>
      <w:r w:rsidRPr="000652E3">
        <w:rPr>
          <w:b/>
          <w:sz w:val="24"/>
          <w:szCs w:val="24"/>
        </w:rPr>
        <w:t xml:space="preserve">The Role of the Director of </w:t>
      </w:r>
      <w:r w:rsidR="007D19AA" w:rsidRPr="000652E3">
        <w:rPr>
          <w:b/>
          <w:sz w:val="24"/>
          <w:szCs w:val="24"/>
        </w:rPr>
        <w:t xml:space="preserve">Public Health </w:t>
      </w:r>
      <w:r w:rsidRPr="000652E3">
        <w:rPr>
          <w:b/>
          <w:sz w:val="24"/>
          <w:szCs w:val="24"/>
        </w:rPr>
        <w:t>Nursing</w:t>
      </w:r>
      <w:r w:rsidR="000418F0">
        <w:rPr>
          <w:b/>
          <w:sz w:val="24"/>
          <w:szCs w:val="24"/>
        </w:rPr>
        <w:t>:</w:t>
      </w:r>
      <w:r w:rsidRPr="000652E3">
        <w:rPr>
          <w:b/>
          <w:sz w:val="24"/>
          <w:szCs w:val="24"/>
        </w:rPr>
        <w:t xml:space="preserve"> </w:t>
      </w:r>
    </w:p>
    <w:p w:rsidR="007D19AA" w:rsidRDefault="0075409A" w:rsidP="00607D8C">
      <w:pPr>
        <w:spacing w:after="0" w:line="240" w:lineRule="auto"/>
        <w:ind w:left="567"/>
        <w:rPr>
          <w:sz w:val="24"/>
          <w:szCs w:val="24"/>
        </w:rPr>
      </w:pPr>
      <w:r w:rsidRPr="000652E3">
        <w:rPr>
          <w:sz w:val="24"/>
          <w:szCs w:val="24"/>
        </w:rPr>
        <w:t>The DPHN is responsible for implementing, managing and auditing this procedure within her</w:t>
      </w:r>
      <w:r w:rsidR="00D57933">
        <w:rPr>
          <w:sz w:val="24"/>
          <w:szCs w:val="24"/>
        </w:rPr>
        <w:t>/his</w:t>
      </w:r>
      <w:r w:rsidRPr="000652E3">
        <w:rPr>
          <w:sz w:val="24"/>
          <w:szCs w:val="24"/>
        </w:rPr>
        <w:t xml:space="preserve"> area of responsibility. The DPHN will identify and support </w:t>
      </w:r>
      <w:r w:rsidR="00AF648F" w:rsidRPr="000652E3">
        <w:rPr>
          <w:sz w:val="24"/>
          <w:szCs w:val="24"/>
        </w:rPr>
        <w:t>on-going</w:t>
      </w:r>
      <w:r w:rsidRPr="000652E3">
        <w:rPr>
          <w:sz w:val="24"/>
          <w:szCs w:val="24"/>
        </w:rPr>
        <w:t xml:space="preserve"> related educational opportunities to further enhance knowledge and skills. The DPHN will ensure that all ch</w:t>
      </w:r>
      <w:r w:rsidR="00FA158B" w:rsidRPr="000652E3">
        <w:rPr>
          <w:sz w:val="24"/>
          <w:szCs w:val="24"/>
        </w:rPr>
        <w:t xml:space="preserve">ild health records transferred </w:t>
      </w:r>
      <w:r w:rsidR="001C2347" w:rsidRPr="000652E3">
        <w:rPr>
          <w:sz w:val="24"/>
          <w:szCs w:val="24"/>
        </w:rPr>
        <w:t>from her/his department occur</w:t>
      </w:r>
      <w:r w:rsidRPr="000652E3">
        <w:rPr>
          <w:sz w:val="24"/>
          <w:szCs w:val="24"/>
        </w:rPr>
        <w:t xml:space="preserve"> in a timely and secure manner to the </w:t>
      </w:r>
      <w:r w:rsidR="00860F80">
        <w:rPr>
          <w:sz w:val="24"/>
          <w:szCs w:val="24"/>
        </w:rPr>
        <w:t>receiving</w:t>
      </w:r>
      <w:r w:rsidRPr="000652E3">
        <w:rPr>
          <w:sz w:val="24"/>
          <w:szCs w:val="24"/>
        </w:rPr>
        <w:t xml:space="preserve"> </w:t>
      </w:r>
      <w:r w:rsidR="00860F80">
        <w:rPr>
          <w:sz w:val="24"/>
          <w:szCs w:val="24"/>
        </w:rPr>
        <w:t>R</w:t>
      </w:r>
      <w:r w:rsidRPr="000652E3">
        <w:rPr>
          <w:sz w:val="24"/>
          <w:szCs w:val="24"/>
        </w:rPr>
        <w:t>PHN area.</w:t>
      </w:r>
      <w:r w:rsidR="00A41FD2">
        <w:rPr>
          <w:sz w:val="24"/>
          <w:szCs w:val="24"/>
        </w:rPr>
        <w:t xml:space="preserve"> </w:t>
      </w:r>
      <w:r w:rsidR="007D19AA" w:rsidRPr="000652E3">
        <w:rPr>
          <w:sz w:val="24"/>
          <w:szCs w:val="24"/>
        </w:rPr>
        <w:t xml:space="preserve">The DPHN </w:t>
      </w:r>
      <w:r w:rsidR="00860F80">
        <w:rPr>
          <w:sz w:val="24"/>
          <w:szCs w:val="24"/>
        </w:rPr>
        <w:t xml:space="preserve">will monitor risks and incidents </w:t>
      </w:r>
      <w:r w:rsidR="007D19AA" w:rsidRPr="000652E3">
        <w:rPr>
          <w:sz w:val="24"/>
          <w:szCs w:val="24"/>
        </w:rPr>
        <w:lastRenderedPageBreak/>
        <w:t xml:space="preserve">relevant to this </w:t>
      </w:r>
      <w:r w:rsidR="00D57933">
        <w:rPr>
          <w:sz w:val="24"/>
          <w:szCs w:val="24"/>
        </w:rPr>
        <w:t>procedure</w:t>
      </w:r>
      <w:r w:rsidR="007D19AA" w:rsidRPr="000652E3">
        <w:rPr>
          <w:sz w:val="24"/>
          <w:szCs w:val="24"/>
        </w:rPr>
        <w:t>.</w:t>
      </w:r>
    </w:p>
    <w:p w:rsidR="00607D8C" w:rsidRPr="000652E3" w:rsidRDefault="00607D8C" w:rsidP="00607D8C">
      <w:pPr>
        <w:spacing w:after="0" w:line="240" w:lineRule="auto"/>
        <w:ind w:left="567"/>
        <w:rPr>
          <w:sz w:val="24"/>
          <w:szCs w:val="24"/>
        </w:rPr>
      </w:pPr>
    </w:p>
    <w:p w:rsidR="0075409A" w:rsidRDefault="00FA158B" w:rsidP="00607D8C">
      <w:pPr>
        <w:spacing w:after="0" w:line="240" w:lineRule="auto"/>
        <w:ind w:left="567"/>
        <w:rPr>
          <w:sz w:val="24"/>
          <w:szCs w:val="24"/>
        </w:rPr>
      </w:pPr>
      <w:r w:rsidRPr="000652E3">
        <w:rPr>
          <w:b/>
          <w:sz w:val="24"/>
          <w:szCs w:val="24"/>
        </w:rPr>
        <w:t>T</w:t>
      </w:r>
      <w:r w:rsidR="0075409A" w:rsidRPr="000652E3">
        <w:rPr>
          <w:b/>
          <w:sz w:val="24"/>
          <w:szCs w:val="24"/>
        </w:rPr>
        <w:t xml:space="preserve">he Role of the Assistant Director of </w:t>
      </w:r>
      <w:r w:rsidR="007D19AA" w:rsidRPr="000652E3">
        <w:rPr>
          <w:b/>
          <w:sz w:val="24"/>
          <w:szCs w:val="24"/>
        </w:rPr>
        <w:t xml:space="preserve">Public Health </w:t>
      </w:r>
      <w:r w:rsidR="0075409A" w:rsidRPr="000652E3">
        <w:rPr>
          <w:b/>
          <w:sz w:val="24"/>
          <w:szCs w:val="24"/>
        </w:rPr>
        <w:t>Nursing</w:t>
      </w:r>
      <w:r w:rsidR="000418F0">
        <w:rPr>
          <w:b/>
          <w:sz w:val="24"/>
          <w:szCs w:val="24"/>
        </w:rPr>
        <w:t>:</w:t>
      </w:r>
      <w:r w:rsidR="0075409A" w:rsidRPr="000652E3">
        <w:rPr>
          <w:b/>
          <w:sz w:val="24"/>
          <w:szCs w:val="24"/>
        </w:rPr>
        <w:t xml:space="preserve"> </w:t>
      </w:r>
      <w:r w:rsidR="0075409A" w:rsidRPr="000652E3">
        <w:rPr>
          <w:sz w:val="24"/>
          <w:szCs w:val="24"/>
        </w:rPr>
        <w:t xml:space="preserve">The ADPHN is responsible for the implementation of the procedure </w:t>
      </w:r>
      <w:r w:rsidR="007D19AA" w:rsidRPr="000652E3">
        <w:rPr>
          <w:sz w:val="24"/>
          <w:szCs w:val="24"/>
        </w:rPr>
        <w:t>by</w:t>
      </w:r>
      <w:r w:rsidR="0075409A" w:rsidRPr="000652E3">
        <w:rPr>
          <w:sz w:val="24"/>
          <w:szCs w:val="24"/>
        </w:rPr>
        <w:t xml:space="preserve"> ensuring that current docume</w:t>
      </w:r>
      <w:r w:rsidR="004333E6">
        <w:rPr>
          <w:sz w:val="24"/>
          <w:szCs w:val="24"/>
        </w:rPr>
        <w:t>nts are available to all RPHN</w:t>
      </w:r>
      <w:r w:rsidR="0075409A" w:rsidRPr="000652E3">
        <w:rPr>
          <w:sz w:val="24"/>
          <w:szCs w:val="24"/>
        </w:rPr>
        <w:t>s in health centres. The ADPHN is respons</w:t>
      </w:r>
      <w:r w:rsidR="004333E6">
        <w:rPr>
          <w:sz w:val="24"/>
          <w:szCs w:val="24"/>
        </w:rPr>
        <w:t>ible for ensuring that all RPHN</w:t>
      </w:r>
      <w:r w:rsidR="0075409A" w:rsidRPr="000652E3">
        <w:rPr>
          <w:sz w:val="24"/>
          <w:szCs w:val="24"/>
        </w:rPr>
        <w:t xml:space="preserve">s and other designated officers have knowledge of the procedures to be followed within the document. The ADPHN is responsible for ensuring new RPHNs are informed of the procedure on induction. The ADPHN is responsible for monitoring transfer of record practice in relation to the procedure and requesting amendments where appropriate.  The ADPHN will ensure that all </w:t>
      </w:r>
      <w:r w:rsidR="004333E6">
        <w:rPr>
          <w:sz w:val="24"/>
          <w:szCs w:val="24"/>
        </w:rPr>
        <w:t>RPHNs</w:t>
      </w:r>
      <w:r w:rsidR="0075409A" w:rsidRPr="000652E3">
        <w:rPr>
          <w:sz w:val="24"/>
          <w:szCs w:val="24"/>
        </w:rPr>
        <w:t xml:space="preserve"> are aware of any revisions to the procedure and ensure older versions of the procedure are removed from circulation.   A database record of all </w:t>
      </w:r>
      <w:r w:rsidR="004333E6">
        <w:rPr>
          <w:sz w:val="24"/>
          <w:szCs w:val="24"/>
        </w:rPr>
        <w:t>RPHNs</w:t>
      </w:r>
      <w:r w:rsidR="0075409A" w:rsidRPr="000652E3">
        <w:rPr>
          <w:sz w:val="24"/>
          <w:szCs w:val="24"/>
        </w:rPr>
        <w:t xml:space="preserve"> who have signed the signature sheet (Appendix </w:t>
      </w:r>
      <w:r w:rsidR="0073695C" w:rsidRPr="000652E3">
        <w:rPr>
          <w:rFonts w:ascii="Times New Roman" w:hAnsi="Times New Roman" w:cs="Times New Roman"/>
          <w:bCs/>
          <w:sz w:val="24"/>
          <w:szCs w:val="24"/>
        </w:rPr>
        <w:t>I</w:t>
      </w:r>
      <w:r w:rsidR="0075409A" w:rsidRPr="000652E3">
        <w:rPr>
          <w:sz w:val="24"/>
          <w:szCs w:val="24"/>
        </w:rPr>
        <w:t xml:space="preserve">) will be maintained by the ADPHN and the DPHN will be notified of any noncompliance with sign-off of the procedure. </w:t>
      </w:r>
      <w:r w:rsidR="00AE051F" w:rsidRPr="00AE051F">
        <w:rPr>
          <w:sz w:val="24"/>
          <w:szCs w:val="24"/>
        </w:rPr>
        <w:t xml:space="preserve">MAPS portal where in use will support this </w:t>
      </w:r>
      <w:r w:rsidR="00AE051F" w:rsidRPr="005A15A0">
        <w:rPr>
          <w:color w:val="auto"/>
          <w:sz w:val="24"/>
          <w:szCs w:val="24"/>
        </w:rPr>
        <w:t>function</w:t>
      </w:r>
      <w:r w:rsidR="00D57933" w:rsidRPr="005A15A0">
        <w:rPr>
          <w:color w:val="auto"/>
          <w:sz w:val="24"/>
          <w:szCs w:val="24"/>
        </w:rPr>
        <w:t>.</w:t>
      </w:r>
      <w:r w:rsidR="003460CF" w:rsidRPr="005A15A0">
        <w:rPr>
          <w:color w:val="auto"/>
          <w:sz w:val="24"/>
          <w:szCs w:val="24"/>
        </w:rPr>
        <w:t xml:space="preserve"> The ADPHN is the point of contact for RPHNs who experience difficulties in tracking or tracing families (Monageer Inquiry 20</w:t>
      </w:r>
      <w:r w:rsidR="00644604">
        <w:rPr>
          <w:color w:val="auto"/>
          <w:sz w:val="24"/>
          <w:szCs w:val="24"/>
        </w:rPr>
        <w:t>0</w:t>
      </w:r>
      <w:r w:rsidR="003460CF" w:rsidRPr="005A15A0">
        <w:rPr>
          <w:color w:val="auto"/>
          <w:sz w:val="24"/>
          <w:szCs w:val="24"/>
        </w:rPr>
        <w:t>9).</w:t>
      </w:r>
    </w:p>
    <w:p w:rsidR="00607D8C" w:rsidRPr="000652E3" w:rsidRDefault="00607D8C" w:rsidP="00607D8C">
      <w:pPr>
        <w:spacing w:after="0" w:line="240" w:lineRule="auto"/>
        <w:ind w:left="567"/>
        <w:rPr>
          <w:b/>
          <w:sz w:val="24"/>
          <w:szCs w:val="24"/>
        </w:rPr>
      </w:pPr>
    </w:p>
    <w:p w:rsidR="0075409A" w:rsidRPr="005A15A0" w:rsidRDefault="0075409A" w:rsidP="00607D8C">
      <w:pPr>
        <w:spacing w:after="0" w:line="240" w:lineRule="auto"/>
        <w:ind w:left="567"/>
        <w:rPr>
          <w:color w:val="auto"/>
          <w:sz w:val="24"/>
          <w:szCs w:val="24"/>
        </w:rPr>
      </w:pPr>
      <w:r w:rsidRPr="000652E3">
        <w:rPr>
          <w:b/>
          <w:sz w:val="24"/>
          <w:szCs w:val="24"/>
        </w:rPr>
        <w:t>The Role of the RPHN</w:t>
      </w:r>
      <w:r w:rsidR="004333E6">
        <w:rPr>
          <w:b/>
          <w:sz w:val="24"/>
          <w:szCs w:val="24"/>
        </w:rPr>
        <w:t>:</w:t>
      </w:r>
      <w:r w:rsidRPr="000652E3">
        <w:rPr>
          <w:b/>
          <w:sz w:val="24"/>
          <w:szCs w:val="24"/>
        </w:rPr>
        <w:t xml:space="preserve"> </w:t>
      </w:r>
      <w:r w:rsidRPr="000652E3">
        <w:rPr>
          <w:sz w:val="24"/>
          <w:szCs w:val="24"/>
        </w:rPr>
        <w:t>Each RPHN is responsible for adher</w:t>
      </w:r>
      <w:r w:rsidR="004333E6">
        <w:rPr>
          <w:sz w:val="24"/>
          <w:szCs w:val="24"/>
        </w:rPr>
        <w:t>ing to this procedure and using</w:t>
      </w:r>
      <w:r w:rsidRPr="000652E3">
        <w:rPr>
          <w:sz w:val="24"/>
          <w:szCs w:val="24"/>
        </w:rPr>
        <w:t xml:space="preserve"> it to guide their practice in the delivery of the service they provide. Each </w:t>
      </w:r>
      <w:r w:rsidR="009A5BF1">
        <w:rPr>
          <w:sz w:val="24"/>
          <w:szCs w:val="24"/>
        </w:rPr>
        <w:t>RPHN</w:t>
      </w:r>
      <w:r w:rsidRPr="000652E3">
        <w:rPr>
          <w:sz w:val="24"/>
          <w:szCs w:val="24"/>
        </w:rPr>
        <w:t xml:space="preserve"> is responsible for ensuring that they read and understand the document and sign the attached signature sheet</w:t>
      </w:r>
      <w:r w:rsidR="00AE051F">
        <w:rPr>
          <w:sz w:val="24"/>
          <w:szCs w:val="24"/>
        </w:rPr>
        <w:t xml:space="preserve"> </w:t>
      </w:r>
      <w:r w:rsidR="00AE051F" w:rsidRPr="00AE051F">
        <w:rPr>
          <w:sz w:val="24"/>
          <w:szCs w:val="24"/>
        </w:rPr>
        <w:t xml:space="preserve">(Appendix </w:t>
      </w:r>
      <w:r w:rsidR="00AE051F" w:rsidRPr="003B6B54">
        <w:rPr>
          <w:rFonts w:ascii="Times New Roman" w:hAnsi="Times New Roman" w:cs="Times New Roman"/>
          <w:bCs/>
          <w:sz w:val="24"/>
          <w:szCs w:val="24"/>
        </w:rPr>
        <w:t>I</w:t>
      </w:r>
      <w:r w:rsidR="00AE051F" w:rsidRPr="00AE051F">
        <w:rPr>
          <w:sz w:val="24"/>
          <w:szCs w:val="24"/>
        </w:rPr>
        <w:t>) or have confirmed this through the MAPS policy portal where it is in use</w:t>
      </w:r>
      <w:r w:rsidRPr="000652E3">
        <w:rPr>
          <w:sz w:val="24"/>
          <w:szCs w:val="24"/>
        </w:rPr>
        <w:t>. When areas of concern are identified, where legislation is known to have changed or where a health</w:t>
      </w:r>
      <w:r w:rsidR="007D19AA" w:rsidRPr="000652E3">
        <w:rPr>
          <w:sz w:val="24"/>
          <w:szCs w:val="24"/>
        </w:rPr>
        <w:t>, welfare</w:t>
      </w:r>
      <w:r w:rsidRPr="000652E3">
        <w:rPr>
          <w:sz w:val="24"/>
          <w:szCs w:val="24"/>
        </w:rPr>
        <w:t xml:space="preserve"> and safety risk is identified, it is the responsibility of each RPHN to ensure that their ADPHN is informed in order to ensure appropriate review and amendments are made to the procedure. It is every RPHNs responsibility to ensure they are working within their </w:t>
      </w:r>
      <w:r w:rsidR="003460CF">
        <w:rPr>
          <w:sz w:val="24"/>
          <w:szCs w:val="24"/>
        </w:rPr>
        <w:t>s</w:t>
      </w:r>
      <w:r w:rsidRPr="000652E3">
        <w:rPr>
          <w:sz w:val="24"/>
          <w:szCs w:val="24"/>
        </w:rPr>
        <w:t xml:space="preserve">cope of </w:t>
      </w:r>
      <w:r w:rsidR="003460CF">
        <w:rPr>
          <w:sz w:val="24"/>
          <w:szCs w:val="24"/>
        </w:rPr>
        <w:t>p</w:t>
      </w:r>
      <w:r w:rsidRPr="000652E3">
        <w:rPr>
          <w:sz w:val="24"/>
          <w:szCs w:val="24"/>
        </w:rPr>
        <w:t>ractice at all times and that they identify their training needs to their manager to maintain standards of care</w:t>
      </w:r>
      <w:r w:rsidRPr="005A15A0">
        <w:rPr>
          <w:color w:val="auto"/>
          <w:sz w:val="24"/>
          <w:szCs w:val="24"/>
        </w:rPr>
        <w:t xml:space="preserve">. </w:t>
      </w:r>
      <w:r w:rsidR="003460CF" w:rsidRPr="005A15A0">
        <w:rPr>
          <w:color w:val="auto"/>
          <w:sz w:val="24"/>
          <w:szCs w:val="24"/>
        </w:rPr>
        <w:t>RPHNs should adhere to HIQA and NMBI guidelines regarding documentation, record keeping and file management.</w:t>
      </w:r>
    </w:p>
    <w:p w:rsidR="00607D8C" w:rsidRPr="005A15A0" w:rsidRDefault="00607D8C" w:rsidP="00607D8C">
      <w:pPr>
        <w:spacing w:after="0" w:line="240" w:lineRule="auto"/>
        <w:ind w:left="567"/>
        <w:rPr>
          <w:color w:val="auto"/>
          <w:sz w:val="24"/>
          <w:szCs w:val="24"/>
        </w:rPr>
      </w:pPr>
    </w:p>
    <w:p w:rsidR="00607D8C" w:rsidRPr="00A41FD2" w:rsidRDefault="00A41FD2" w:rsidP="00607D8C">
      <w:pPr>
        <w:spacing w:after="0" w:line="240" w:lineRule="auto"/>
        <w:ind w:left="567"/>
        <w:rPr>
          <w:sz w:val="24"/>
          <w:szCs w:val="24"/>
        </w:rPr>
      </w:pPr>
      <w:r w:rsidRPr="00A41FD2">
        <w:rPr>
          <w:b/>
          <w:sz w:val="24"/>
          <w:szCs w:val="24"/>
        </w:rPr>
        <w:t>Role of Practice Development Co-ordinator</w:t>
      </w:r>
      <w:r>
        <w:rPr>
          <w:b/>
          <w:sz w:val="24"/>
          <w:szCs w:val="24"/>
        </w:rPr>
        <w:t xml:space="preserve"> in Public Health Nursing</w:t>
      </w:r>
      <w:r w:rsidRPr="00A41FD2">
        <w:rPr>
          <w:b/>
          <w:sz w:val="24"/>
          <w:szCs w:val="24"/>
        </w:rPr>
        <w:t xml:space="preserve">: </w:t>
      </w:r>
      <w:r w:rsidRPr="00A41FD2">
        <w:rPr>
          <w:sz w:val="24"/>
          <w:szCs w:val="24"/>
        </w:rPr>
        <w:t>The</w:t>
      </w:r>
      <w:r>
        <w:rPr>
          <w:sz w:val="24"/>
          <w:szCs w:val="24"/>
        </w:rPr>
        <w:t xml:space="preserve"> </w:t>
      </w:r>
      <w:r w:rsidRPr="00A41FD2">
        <w:rPr>
          <w:sz w:val="24"/>
          <w:szCs w:val="24"/>
        </w:rPr>
        <w:t>PDC (where in post) support</w:t>
      </w:r>
      <w:r>
        <w:rPr>
          <w:sz w:val="24"/>
          <w:szCs w:val="24"/>
        </w:rPr>
        <w:t>s</w:t>
      </w:r>
      <w:r w:rsidRPr="00A41FD2">
        <w:rPr>
          <w:sz w:val="24"/>
          <w:szCs w:val="24"/>
        </w:rPr>
        <w:t xml:space="preserve"> the implement</w:t>
      </w:r>
      <w:r w:rsidR="000418F0">
        <w:rPr>
          <w:sz w:val="24"/>
          <w:szCs w:val="24"/>
        </w:rPr>
        <w:t>ation and operationalis</w:t>
      </w:r>
      <w:r w:rsidRPr="00A41FD2">
        <w:rPr>
          <w:sz w:val="24"/>
          <w:szCs w:val="24"/>
        </w:rPr>
        <w:t xml:space="preserve">ation of this </w:t>
      </w:r>
      <w:r>
        <w:rPr>
          <w:sz w:val="24"/>
          <w:szCs w:val="24"/>
        </w:rPr>
        <w:t>procedure</w:t>
      </w:r>
      <w:r w:rsidRPr="00A41FD2">
        <w:rPr>
          <w:sz w:val="24"/>
          <w:szCs w:val="24"/>
        </w:rPr>
        <w:t>. She/he has a key role in the transfer of knowledge to frontline staff through the dissemination of current evidence based practice.</w:t>
      </w:r>
    </w:p>
    <w:p w:rsidR="00A41FD2" w:rsidRPr="000652E3" w:rsidRDefault="00A41FD2" w:rsidP="00607D8C">
      <w:pPr>
        <w:spacing w:after="0" w:line="240" w:lineRule="auto"/>
        <w:ind w:left="567"/>
        <w:rPr>
          <w:sz w:val="24"/>
          <w:szCs w:val="24"/>
        </w:rPr>
      </w:pPr>
    </w:p>
    <w:p w:rsidR="00866A1E" w:rsidRDefault="0075409A" w:rsidP="00607D8C">
      <w:pPr>
        <w:spacing w:after="0" w:line="240" w:lineRule="auto"/>
        <w:ind w:left="567"/>
        <w:rPr>
          <w:sz w:val="24"/>
          <w:szCs w:val="24"/>
        </w:rPr>
      </w:pPr>
      <w:r w:rsidRPr="000652E3">
        <w:rPr>
          <w:b/>
          <w:sz w:val="24"/>
          <w:szCs w:val="24"/>
        </w:rPr>
        <w:t>The Ro</w:t>
      </w:r>
      <w:r w:rsidR="000418F0">
        <w:rPr>
          <w:b/>
          <w:sz w:val="24"/>
          <w:szCs w:val="24"/>
        </w:rPr>
        <w:t>le of the a</w:t>
      </w:r>
      <w:r w:rsidR="004333E6">
        <w:rPr>
          <w:b/>
          <w:sz w:val="24"/>
          <w:szCs w:val="24"/>
        </w:rPr>
        <w:t>dministration staff:</w:t>
      </w:r>
      <w:r w:rsidR="00866A1E">
        <w:rPr>
          <w:b/>
          <w:sz w:val="24"/>
          <w:szCs w:val="24"/>
        </w:rPr>
        <w:t xml:space="preserve"> </w:t>
      </w:r>
      <w:r w:rsidR="00866A1E" w:rsidRPr="00866A1E">
        <w:rPr>
          <w:sz w:val="24"/>
          <w:szCs w:val="24"/>
        </w:rPr>
        <w:t xml:space="preserve">administration staff responsible for the transfer of </w:t>
      </w:r>
    </w:p>
    <w:p w:rsidR="00BE0B6F" w:rsidRPr="00693125" w:rsidRDefault="00866A1E" w:rsidP="00607D8C">
      <w:pPr>
        <w:spacing w:after="0" w:line="240" w:lineRule="auto"/>
        <w:ind w:left="567"/>
        <w:rPr>
          <w:b/>
          <w:sz w:val="24"/>
          <w:szCs w:val="24"/>
        </w:rPr>
      </w:pPr>
      <w:r w:rsidRPr="00866A1E">
        <w:rPr>
          <w:sz w:val="24"/>
          <w:szCs w:val="24"/>
        </w:rPr>
        <w:t>child health records shoul</w:t>
      </w:r>
      <w:r>
        <w:rPr>
          <w:sz w:val="24"/>
          <w:szCs w:val="24"/>
        </w:rPr>
        <w:t>d</w:t>
      </w:r>
      <w:r w:rsidRPr="00866A1E">
        <w:rPr>
          <w:sz w:val="24"/>
          <w:szCs w:val="24"/>
        </w:rPr>
        <w:t xml:space="preserve"> be aware of and adhere to</w:t>
      </w:r>
      <w:r w:rsidR="00AD7E8D">
        <w:rPr>
          <w:sz w:val="24"/>
          <w:szCs w:val="24"/>
        </w:rPr>
        <w:t xml:space="preserve"> the processes detailed in</w:t>
      </w:r>
      <w:r w:rsidRPr="00866A1E">
        <w:rPr>
          <w:sz w:val="24"/>
          <w:szCs w:val="24"/>
        </w:rPr>
        <w:t xml:space="preserve"> this procedure.</w:t>
      </w:r>
    </w:p>
    <w:p w:rsidR="00BE0B6F" w:rsidRDefault="00BE0B6F" w:rsidP="0075409A">
      <w:pPr>
        <w:spacing w:after="20" w:line="240" w:lineRule="auto"/>
        <w:ind w:left="709" w:hanging="709"/>
        <w:rPr>
          <w:b/>
          <w:bCs/>
          <w:sz w:val="24"/>
          <w:szCs w:val="24"/>
        </w:rPr>
      </w:pPr>
    </w:p>
    <w:p w:rsidR="00C65D2C" w:rsidRDefault="00C65D2C" w:rsidP="00693125">
      <w:pPr>
        <w:pStyle w:val="Heading1"/>
        <w:spacing w:after="20"/>
        <w:ind w:left="567" w:hanging="567"/>
        <w:rPr>
          <w:rFonts w:cs="Calibri"/>
          <w:bCs w:val="0"/>
          <w:sz w:val="24"/>
          <w:szCs w:val="24"/>
          <w:lang w:val="en-IE"/>
        </w:rPr>
      </w:pPr>
      <w:r w:rsidRPr="000652E3">
        <w:rPr>
          <w:rFonts w:cs="Calibri"/>
          <w:bCs w:val="0"/>
          <w:sz w:val="24"/>
          <w:szCs w:val="24"/>
        </w:rPr>
        <w:t>6.0</w:t>
      </w:r>
      <w:r w:rsidRPr="000652E3">
        <w:rPr>
          <w:rFonts w:cs="Calibri"/>
          <w:bCs w:val="0"/>
          <w:color w:val="006699"/>
          <w:sz w:val="24"/>
          <w:szCs w:val="24"/>
        </w:rPr>
        <w:tab/>
      </w:r>
      <w:r w:rsidR="001D0840" w:rsidRPr="000652E3">
        <w:rPr>
          <w:rFonts w:cs="Calibri"/>
          <w:bCs w:val="0"/>
          <w:sz w:val="24"/>
          <w:szCs w:val="24"/>
        </w:rPr>
        <w:t>MONITORING, AUDIT AND EVALUATION</w:t>
      </w:r>
    </w:p>
    <w:p w:rsidR="00AD7E8D" w:rsidRPr="00AD7E8D" w:rsidRDefault="00AD7E8D" w:rsidP="00AD7E8D">
      <w:pPr>
        <w:rPr>
          <w:sz w:val="24"/>
          <w:szCs w:val="24"/>
        </w:rPr>
      </w:pPr>
    </w:p>
    <w:p w:rsidR="00AD7E8D" w:rsidRPr="00AD7E8D" w:rsidRDefault="00AD7E8D" w:rsidP="00AD7E8D">
      <w:pPr>
        <w:ind w:left="567" w:hanging="567"/>
        <w:rPr>
          <w:sz w:val="24"/>
          <w:szCs w:val="24"/>
        </w:rPr>
      </w:pPr>
      <w:r w:rsidRPr="00AD7E8D">
        <w:rPr>
          <w:sz w:val="24"/>
          <w:szCs w:val="24"/>
        </w:rPr>
        <w:t>6.1</w:t>
      </w:r>
      <w:r>
        <w:rPr>
          <w:sz w:val="24"/>
          <w:szCs w:val="24"/>
        </w:rPr>
        <w:tab/>
      </w:r>
      <w:r w:rsidRPr="00AD7E8D">
        <w:rPr>
          <w:sz w:val="24"/>
          <w:szCs w:val="24"/>
        </w:rPr>
        <w:t xml:space="preserve">Monitoring of this </w:t>
      </w:r>
      <w:r>
        <w:rPr>
          <w:sz w:val="24"/>
          <w:szCs w:val="24"/>
        </w:rPr>
        <w:t>procedure</w:t>
      </w:r>
      <w:r w:rsidRPr="00AD7E8D">
        <w:rPr>
          <w:sz w:val="24"/>
          <w:szCs w:val="24"/>
        </w:rPr>
        <w:t xml:space="preserve"> will occur by the ADPHN through professional supervision, team meetings and documentation audit.</w:t>
      </w:r>
      <w:r>
        <w:rPr>
          <w:sz w:val="24"/>
          <w:szCs w:val="24"/>
        </w:rPr>
        <w:t xml:space="preserve"> </w:t>
      </w:r>
    </w:p>
    <w:p w:rsidR="00AD7E8D" w:rsidRDefault="0075409A" w:rsidP="00737CE0">
      <w:pPr>
        <w:widowControl/>
        <w:overflowPunct/>
        <w:spacing w:after="0" w:line="240" w:lineRule="auto"/>
        <w:ind w:left="567" w:hanging="567"/>
        <w:rPr>
          <w:sz w:val="24"/>
          <w:szCs w:val="24"/>
        </w:rPr>
      </w:pPr>
      <w:r w:rsidRPr="00737CE0">
        <w:rPr>
          <w:sz w:val="24"/>
          <w:szCs w:val="24"/>
        </w:rPr>
        <w:t>6.</w:t>
      </w:r>
      <w:r w:rsidR="00AD7E8D">
        <w:rPr>
          <w:sz w:val="24"/>
          <w:szCs w:val="24"/>
        </w:rPr>
        <w:t>2</w:t>
      </w:r>
      <w:r w:rsidRPr="00737CE0">
        <w:rPr>
          <w:sz w:val="24"/>
          <w:szCs w:val="24"/>
        </w:rPr>
        <w:tab/>
        <w:t>Audit of the operation of this procedure will be initiated by the DPHN in consultation with the local CHO audit lead. Good governance arra</w:t>
      </w:r>
      <w:r w:rsidR="00E87054" w:rsidRPr="00737CE0">
        <w:rPr>
          <w:sz w:val="24"/>
          <w:szCs w:val="24"/>
        </w:rPr>
        <w:t xml:space="preserve">ngements and an identified lead person </w:t>
      </w:r>
      <w:r w:rsidRPr="00737CE0">
        <w:rPr>
          <w:sz w:val="24"/>
          <w:szCs w:val="24"/>
        </w:rPr>
        <w:t>are required to ensure systematic monitoring (HIQA, 2012</w:t>
      </w:r>
      <w:r w:rsidR="00E03A4A" w:rsidRPr="00737CE0">
        <w:rPr>
          <w:sz w:val="24"/>
          <w:szCs w:val="24"/>
        </w:rPr>
        <w:t>b</w:t>
      </w:r>
      <w:r w:rsidRPr="005A15A0">
        <w:rPr>
          <w:color w:val="auto"/>
          <w:sz w:val="24"/>
          <w:szCs w:val="24"/>
        </w:rPr>
        <w:t xml:space="preserve">). </w:t>
      </w:r>
      <w:r w:rsidR="003460CF" w:rsidRPr="005A15A0">
        <w:rPr>
          <w:color w:val="auto"/>
          <w:sz w:val="24"/>
          <w:szCs w:val="24"/>
        </w:rPr>
        <w:t xml:space="preserve">Audits should evaluate record keeping and file management systems and practises (HIQA 2012). </w:t>
      </w:r>
      <w:r w:rsidRPr="00737CE0">
        <w:rPr>
          <w:sz w:val="24"/>
          <w:szCs w:val="24"/>
        </w:rPr>
        <w:t>Audit will be carried out retrospectively by the designated person appointed by the DPHN. This pro</w:t>
      </w:r>
      <w:r w:rsidR="00E87054" w:rsidRPr="00737CE0">
        <w:rPr>
          <w:sz w:val="24"/>
          <w:szCs w:val="24"/>
        </w:rPr>
        <w:t xml:space="preserve">cedure will be the standard for </w:t>
      </w:r>
      <w:r w:rsidRPr="00737CE0">
        <w:rPr>
          <w:sz w:val="24"/>
          <w:szCs w:val="24"/>
        </w:rPr>
        <w:t xml:space="preserve">audit using the attached audit tool (Appendix </w:t>
      </w:r>
      <w:r w:rsidR="00825707" w:rsidRPr="003B6B54">
        <w:rPr>
          <w:rFonts w:ascii="Times New Roman" w:hAnsi="Times New Roman" w:cs="Times New Roman"/>
          <w:bCs/>
          <w:sz w:val="24"/>
          <w:szCs w:val="24"/>
        </w:rPr>
        <w:t>X</w:t>
      </w:r>
      <w:r w:rsidR="00607D8C" w:rsidRPr="003B6B54">
        <w:rPr>
          <w:rFonts w:ascii="Times New Roman" w:hAnsi="Times New Roman" w:cs="Times New Roman"/>
          <w:bCs/>
          <w:sz w:val="24"/>
          <w:szCs w:val="24"/>
        </w:rPr>
        <w:t>I</w:t>
      </w:r>
      <w:r w:rsidR="003B6B54" w:rsidRPr="003B6B54">
        <w:rPr>
          <w:rFonts w:ascii="Times New Roman" w:hAnsi="Times New Roman" w:cs="Times New Roman"/>
          <w:bCs/>
          <w:sz w:val="24"/>
          <w:szCs w:val="24"/>
        </w:rPr>
        <w:t>V</w:t>
      </w:r>
      <w:r w:rsidRPr="00737CE0">
        <w:rPr>
          <w:sz w:val="24"/>
          <w:szCs w:val="24"/>
        </w:rPr>
        <w:t xml:space="preserve">). </w:t>
      </w:r>
    </w:p>
    <w:p w:rsidR="00AD7E8D" w:rsidRDefault="00AD7E8D" w:rsidP="00737CE0">
      <w:pPr>
        <w:widowControl/>
        <w:overflowPunct/>
        <w:spacing w:after="0" w:line="240" w:lineRule="auto"/>
        <w:ind w:left="567" w:hanging="567"/>
        <w:rPr>
          <w:sz w:val="24"/>
          <w:szCs w:val="24"/>
        </w:rPr>
      </w:pPr>
    </w:p>
    <w:p w:rsidR="00AD7E8D" w:rsidRDefault="00AD7E8D" w:rsidP="00AD7E8D">
      <w:pPr>
        <w:pStyle w:val="Heading2"/>
        <w:spacing w:after="20"/>
        <w:ind w:left="1470" w:hanging="740"/>
        <w:rPr>
          <w:rFonts w:ascii="Calibri" w:hAnsi="Calibri" w:cs="Calibri"/>
          <w:b w:val="0"/>
          <w:bCs w:val="0"/>
          <w:i w:val="0"/>
          <w:iCs w:val="0"/>
          <w:sz w:val="24"/>
          <w:szCs w:val="24"/>
          <w:lang w:val="en-IE"/>
        </w:rPr>
      </w:pPr>
      <w:r w:rsidRPr="002C3B3E">
        <w:rPr>
          <w:rFonts w:ascii="Calibri" w:hAnsi="Calibri" w:cs="Calibri"/>
          <w:b w:val="0"/>
          <w:bCs w:val="0"/>
          <w:i w:val="0"/>
          <w:iCs w:val="0"/>
          <w:sz w:val="24"/>
          <w:szCs w:val="24"/>
          <w:lang w:val="en-IE"/>
        </w:rPr>
        <w:lastRenderedPageBreak/>
        <w:t>The objectives of the audit will be:</w:t>
      </w:r>
    </w:p>
    <w:p w:rsidR="00AD7E8D" w:rsidRDefault="00AD7E8D" w:rsidP="00AD7E8D">
      <w:pPr>
        <w:pStyle w:val="Heading2"/>
        <w:spacing w:after="20"/>
        <w:ind w:left="2268" w:hanging="740"/>
        <w:rPr>
          <w:rFonts w:ascii="Calibri" w:hAnsi="Calibri" w:cs="Calibri"/>
          <w:b w:val="0"/>
          <w:bCs w:val="0"/>
          <w:i w:val="0"/>
          <w:iCs w:val="0"/>
          <w:sz w:val="24"/>
          <w:szCs w:val="24"/>
          <w:lang w:val="en-IE"/>
        </w:rPr>
      </w:pPr>
      <w:r w:rsidRPr="002C3B3E">
        <w:rPr>
          <w:rFonts w:ascii="Calibri" w:hAnsi="Calibri" w:cs="Calibri"/>
          <w:b w:val="0"/>
          <w:bCs w:val="0"/>
          <w:i w:val="0"/>
          <w:iCs w:val="0"/>
          <w:sz w:val="24"/>
          <w:szCs w:val="24"/>
          <w:lang w:val="en-IE"/>
        </w:rPr>
        <w:t xml:space="preserve"> •</w:t>
      </w:r>
      <w:r w:rsidRPr="002C3B3E">
        <w:rPr>
          <w:rFonts w:ascii="Calibri" w:hAnsi="Calibri" w:cs="Calibri"/>
          <w:b w:val="0"/>
          <w:bCs w:val="0"/>
          <w:i w:val="0"/>
          <w:iCs w:val="0"/>
          <w:sz w:val="24"/>
          <w:szCs w:val="24"/>
          <w:lang w:val="en-IE"/>
        </w:rPr>
        <w:tab/>
        <w:t xml:space="preserve">To provide evidence of compliance with the national </w:t>
      </w:r>
      <w:r>
        <w:rPr>
          <w:rFonts w:ascii="Calibri" w:hAnsi="Calibri" w:cs="Calibri"/>
          <w:b w:val="0"/>
          <w:bCs w:val="0"/>
          <w:i w:val="0"/>
          <w:iCs w:val="0"/>
          <w:sz w:val="24"/>
          <w:szCs w:val="24"/>
          <w:lang w:val="en-IE"/>
        </w:rPr>
        <w:t>procedure</w:t>
      </w:r>
    </w:p>
    <w:p w:rsidR="00AD7E8D" w:rsidRDefault="00AD7E8D" w:rsidP="00AD7E8D">
      <w:pPr>
        <w:pStyle w:val="Heading2"/>
        <w:spacing w:after="20"/>
        <w:ind w:left="2268" w:hanging="740"/>
        <w:rPr>
          <w:rFonts w:ascii="Calibri" w:hAnsi="Calibri" w:cs="Calibri"/>
          <w:b w:val="0"/>
          <w:bCs w:val="0"/>
          <w:i w:val="0"/>
          <w:iCs w:val="0"/>
          <w:sz w:val="24"/>
          <w:szCs w:val="24"/>
          <w:lang w:val="en-IE"/>
        </w:rPr>
      </w:pPr>
      <w:r w:rsidRPr="002C3B3E">
        <w:rPr>
          <w:rFonts w:ascii="Calibri" w:hAnsi="Calibri" w:cs="Calibri"/>
          <w:b w:val="0"/>
          <w:bCs w:val="0"/>
          <w:i w:val="0"/>
          <w:iCs w:val="0"/>
          <w:sz w:val="24"/>
          <w:szCs w:val="24"/>
          <w:lang w:val="en-IE"/>
        </w:rPr>
        <w:t>•</w:t>
      </w:r>
      <w:r w:rsidRPr="002C3B3E">
        <w:rPr>
          <w:rFonts w:ascii="Calibri" w:hAnsi="Calibri" w:cs="Calibri"/>
          <w:b w:val="0"/>
          <w:bCs w:val="0"/>
          <w:i w:val="0"/>
          <w:iCs w:val="0"/>
          <w:sz w:val="24"/>
          <w:szCs w:val="24"/>
          <w:lang w:val="en-IE"/>
        </w:rPr>
        <w:tab/>
        <w:t xml:space="preserve">To ensure standardisation of application of the </w:t>
      </w:r>
      <w:r>
        <w:rPr>
          <w:rFonts w:ascii="Calibri" w:hAnsi="Calibri" w:cs="Calibri"/>
          <w:b w:val="0"/>
          <w:bCs w:val="0"/>
          <w:i w:val="0"/>
          <w:iCs w:val="0"/>
          <w:sz w:val="24"/>
          <w:szCs w:val="24"/>
          <w:lang w:val="en-IE"/>
        </w:rPr>
        <w:t>procedure</w:t>
      </w:r>
    </w:p>
    <w:p w:rsidR="00AD7E8D" w:rsidRDefault="00AD7E8D" w:rsidP="00AD7E8D">
      <w:pPr>
        <w:pStyle w:val="Heading2"/>
        <w:spacing w:after="20"/>
        <w:ind w:left="2268" w:hanging="740"/>
        <w:rPr>
          <w:rFonts w:ascii="Calibri" w:hAnsi="Calibri" w:cs="Calibri"/>
          <w:b w:val="0"/>
          <w:bCs w:val="0"/>
          <w:i w:val="0"/>
          <w:iCs w:val="0"/>
          <w:sz w:val="24"/>
          <w:szCs w:val="24"/>
          <w:lang w:val="en-IE"/>
        </w:rPr>
      </w:pPr>
      <w:r w:rsidRPr="002C3B3E">
        <w:rPr>
          <w:rFonts w:ascii="Calibri" w:hAnsi="Calibri" w:cs="Calibri"/>
          <w:b w:val="0"/>
          <w:bCs w:val="0"/>
          <w:i w:val="0"/>
          <w:iCs w:val="0"/>
          <w:sz w:val="24"/>
          <w:szCs w:val="24"/>
          <w:lang w:val="en-IE"/>
        </w:rPr>
        <w:t>•</w:t>
      </w:r>
      <w:r w:rsidRPr="002C3B3E">
        <w:rPr>
          <w:rFonts w:ascii="Calibri" w:hAnsi="Calibri" w:cs="Calibri"/>
          <w:b w:val="0"/>
          <w:bCs w:val="0"/>
          <w:i w:val="0"/>
          <w:iCs w:val="0"/>
          <w:sz w:val="24"/>
          <w:szCs w:val="24"/>
          <w:lang w:val="en-IE"/>
        </w:rPr>
        <w:tab/>
        <w:t>To identify areas of improvement, make recomme</w:t>
      </w:r>
      <w:r>
        <w:rPr>
          <w:rFonts w:ascii="Calibri" w:hAnsi="Calibri" w:cs="Calibri"/>
          <w:b w:val="0"/>
          <w:bCs w:val="0"/>
          <w:i w:val="0"/>
          <w:iCs w:val="0"/>
          <w:sz w:val="24"/>
          <w:szCs w:val="24"/>
          <w:lang w:val="en-IE"/>
        </w:rPr>
        <w:t>ndations and prioritise actions</w:t>
      </w:r>
    </w:p>
    <w:p w:rsidR="00AD7E8D" w:rsidRPr="002C3B3E" w:rsidRDefault="00AD7E8D" w:rsidP="00AD7E8D">
      <w:pPr>
        <w:pStyle w:val="Heading2"/>
        <w:spacing w:after="20"/>
        <w:ind w:left="1418"/>
        <w:rPr>
          <w:rFonts w:ascii="Calibri" w:hAnsi="Calibri" w:cs="Calibri"/>
          <w:b w:val="0"/>
          <w:bCs w:val="0"/>
          <w:i w:val="0"/>
          <w:iCs w:val="0"/>
          <w:sz w:val="24"/>
          <w:szCs w:val="24"/>
          <w:lang w:val="en-IE"/>
        </w:rPr>
      </w:pPr>
      <w:r w:rsidRPr="002C3B3E">
        <w:rPr>
          <w:rFonts w:ascii="Calibri" w:hAnsi="Calibri" w:cs="Calibri"/>
          <w:b w:val="0"/>
          <w:bCs w:val="0"/>
          <w:i w:val="0"/>
          <w:iCs w:val="0"/>
          <w:sz w:val="24"/>
          <w:szCs w:val="24"/>
          <w:lang w:val="en-IE"/>
        </w:rPr>
        <w:t>Frequency of audit, sampling processes and timescales for completions will be determined at local level following the first initial audit</w:t>
      </w:r>
      <w:r>
        <w:rPr>
          <w:rFonts w:ascii="Calibri" w:hAnsi="Calibri" w:cs="Calibri"/>
          <w:b w:val="0"/>
          <w:bCs w:val="0"/>
          <w:i w:val="0"/>
          <w:iCs w:val="0"/>
          <w:sz w:val="24"/>
          <w:szCs w:val="24"/>
          <w:lang w:val="en-IE"/>
        </w:rPr>
        <w:t>.</w:t>
      </w:r>
    </w:p>
    <w:p w:rsidR="00AD7E8D" w:rsidRDefault="00AD7E8D" w:rsidP="004C23C9">
      <w:pPr>
        <w:keepNext/>
        <w:keepLines/>
        <w:spacing w:after="20" w:line="240" w:lineRule="auto"/>
        <w:ind w:left="567" w:hanging="567"/>
        <w:rPr>
          <w:sz w:val="24"/>
          <w:szCs w:val="24"/>
        </w:rPr>
      </w:pPr>
    </w:p>
    <w:p w:rsidR="0075409A" w:rsidRPr="00860F80" w:rsidRDefault="00E87054" w:rsidP="004C23C9">
      <w:pPr>
        <w:keepNext/>
        <w:keepLines/>
        <w:spacing w:after="20" w:line="240" w:lineRule="auto"/>
        <w:ind w:left="567" w:hanging="567"/>
        <w:rPr>
          <w:sz w:val="24"/>
          <w:szCs w:val="24"/>
        </w:rPr>
      </w:pPr>
      <w:r w:rsidRPr="00860F80">
        <w:rPr>
          <w:sz w:val="24"/>
          <w:szCs w:val="24"/>
        </w:rPr>
        <w:t>6.</w:t>
      </w:r>
      <w:r w:rsidR="00AD7E8D">
        <w:rPr>
          <w:sz w:val="24"/>
          <w:szCs w:val="24"/>
        </w:rPr>
        <w:t>3</w:t>
      </w:r>
      <w:r w:rsidR="0075409A" w:rsidRPr="00860F80">
        <w:rPr>
          <w:sz w:val="24"/>
          <w:szCs w:val="24"/>
        </w:rPr>
        <w:tab/>
      </w:r>
      <w:r w:rsidR="00AD7E8D" w:rsidRPr="00AD7E8D">
        <w:rPr>
          <w:sz w:val="24"/>
          <w:szCs w:val="24"/>
        </w:rPr>
        <w:t xml:space="preserve">Evaluation of the </w:t>
      </w:r>
      <w:r w:rsidR="00AD7E8D">
        <w:rPr>
          <w:sz w:val="24"/>
          <w:szCs w:val="24"/>
        </w:rPr>
        <w:t>procedure</w:t>
      </w:r>
      <w:r w:rsidR="00AD7E8D" w:rsidRPr="00AD7E8D">
        <w:rPr>
          <w:sz w:val="24"/>
          <w:szCs w:val="24"/>
        </w:rPr>
        <w:t xml:space="preserve"> will be initiated by the DPHN/ADPHN and will occur through feedback at professional team meetings, direct patient feedback and through reviews of National Incident Repor</w:t>
      </w:r>
      <w:r w:rsidR="000418F0">
        <w:rPr>
          <w:sz w:val="24"/>
          <w:szCs w:val="24"/>
        </w:rPr>
        <w:t>t Forms (NIRFs) to monitor any near- misses/a</w:t>
      </w:r>
      <w:r w:rsidR="00AD7E8D" w:rsidRPr="00AD7E8D">
        <w:rPr>
          <w:sz w:val="24"/>
          <w:szCs w:val="24"/>
        </w:rPr>
        <w:t xml:space="preserve">dverse </w:t>
      </w:r>
      <w:r w:rsidR="000418F0">
        <w:rPr>
          <w:sz w:val="24"/>
          <w:szCs w:val="24"/>
        </w:rPr>
        <w:t>i</w:t>
      </w:r>
      <w:r w:rsidR="00AD7E8D" w:rsidRPr="00AD7E8D">
        <w:rPr>
          <w:sz w:val="24"/>
          <w:szCs w:val="24"/>
        </w:rPr>
        <w:t xml:space="preserve">ncidents. Feedback from Your Service Your Say and through local formal complaints processes will be considered in any revision of the </w:t>
      </w:r>
      <w:r w:rsidR="00AD7E8D">
        <w:rPr>
          <w:sz w:val="24"/>
          <w:szCs w:val="24"/>
        </w:rPr>
        <w:t>procedure</w:t>
      </w:r>
      <w:r w:rsidR="00AD7E8D" w:rsidRPr="00AD7E8D">
        <w:rPr>
          <w:sz w:val="24"/>
          <w:szCs w:val="24"/>
        </w:rPr>
        <w:t xml:space="preserve">. </w:t>
      </w:r>
    </w:p>
    <w:p w:rsidR="0075409A" w:rsidRDefault="0075409A" w:rsidP="00860F80">
      <w:pPr>
        <w:widowControl/>
        <w:spacing w:after="20" w:line="360" w:lineRule="auto"/>
        <w:rPr>
          <w:sz w:val="24"/>
          <w:szCs w:val="24"/>
          <w:lang w:val="en-US"/>
        </w:rPr>
      </w:pPr>
    </w:p>
    <w:p w:rsidR="006B2C21" w:rsidRPr="000652E3" w:rsidRDefault="006B2C21" w:rsidP="00860F80">
      <w:pPr>
        <w:widowControl/>
        <w:spacing w:after="20" w:line="360" w:lineRule="auto"/>
        <w:rPr>
          <w:sz w:val="24"/>
          <w:szCs w:val="24"/>
          <w:lang w:val="en-US"/>
        </w:rPr>
      </w:pPr>
    </w:p>
    <w:p w:rsidR="0075409A" w:rsidRPr="00E5757B" w:rsidRDefault="0075409A" w:rsidP="006533C6">
      <w:pPr>
        <w:pStyle w:val="Heading2"/>
        <w:spacing w:after="20"/>
        <w:ind w:hanging="720"/>
        <w:rPr>
          <w:rFonts w:ascii="Calibri" w:hAnsi="Calibri" w:cs="Calibri"/>
          <w:bCs w:val="0"/>
          <w:sz w:val="24"/>
          <w:szCs w:val="24"/>
        </w:rPr>
      </w:pPr>
      <w:r w:rsidRPr="000652E3">
        <w:rPr>
          <w:rFonts w:ascii="Calibri" w:hAnsi="Calibri" w:cs="Calibri"/>
          <w:color w:val="006699"/>
          <w:sz w:val="24"/>
          <w:szCs w:val="24"/>
        </w:rPr>
        <w:tab/>
      </w:r>
      <w:r w:rsidRPr="00E5757B">
        <w:rPr>
          <w:rFonts w:ascii="Calibri" w:hAnsi="Calibri" w:cs="Calibri"/>
          <w:bCs w:val="0"/>
          <w:i w:val="0"/>
          <w:sz w:val="24"/>
          <w:szCs w:val="24"/>
        </w:rPr>
        <w:t>7.0</w:t>
      </w:r>
      <w:r w:rsidRPr="00E5757B">
        <w:rPr>
          <w:rFonts w:ascii="Calibri" w:hAnsi="Calibri" w:cs="Calibri"/>
          <w:bCs w:val="0"/>
          <w:color w:val="006699"/>
          <w:sz w:val="24"/>
          <w:szCs w:val="24"/>
        </w:rPr>
        <w:tab/>
      </w:r>
      <w:r w:rsidRPr="00E5757B">
        <w:rPr>
          <w:rFonts w:ascii="Calibri" w:hAnsi="Calibri" w:cs="Calibri"/>
          <w:bCs w:val="0"/>
          <w:i w:val="0"/>
          <w:sz w:val="24"/>
          <w:szCs w:val="24"/>
        </w:rPr>
        <w:t>REVISION/UPDATE</w:t>
      </w:r>
    </w:p>
    <w:p w:rsidR="0075409A" w:rsidRPr="000652E3" w:rsidRDefault="0075409A" w:rsidP="0075409A">
      <w:pPr>
        <w:widowControl/>
        <w:spacing w:after="20" w:line="240" w:lineRule="auto"/>
        <w:ind w:left="709" w:hanging="709"/>
        <w:rPr>
          <w:sz w:val="24"/>
          <w:szCs w:val="24"/>
          <w:lang w:val="en-US"/>
        </w:rPr>
      </w:pPr>
    </w:p>
    <w:p w:rsidR="0075409A" w:rsidRPr="000652E3" w:rsidRDefault="0075409A" w:rsidP="006533C6">
      <w:pPr>
        <w:spacing w:after="20" w:line="240" w:lineRule="auto"/>
        <w:ind w:left="567" w:hanging="567"/>
        <w:rPr>
          <w:sz w:val="24"/>
          <w:szCs w:val="24"/>
          <w:lang w:val="en-US"/>
        </w:rPr>
      </w:pPr>
      <w:r w:rsidRPr="000652E3">
        <w:rPr>
          <w:b/>
          <w:bCs/>
          <w:sz w:val="24"/>
          <w:szCs w:val="24"/>
        </w:rPr>
        <w:t>7.1</w:t>
      </w:r>
      <w:r w:rsidRPr="000652E3">
        <w:rPr>
          <w:b/>
          <w:bCs/>
          <w:color w:val="006699"/>
          <w:sz w:val="24"/>
          <w:szCs w:val="24"/>
        </w:rPr>
        <w:tab/>
      </w:r>
      <w:r w:rsidRPr="000652E3">
        <w:rPr>
          <w:b/>
          <w:bCs/>
          <w:sz w:val="24"/>
          <w:szCs w:val="24"/>
        </w:rPr>
        <w:t>Describe procedure for the update of the PPPG</w:t>
      </w:r>
      <w:r w:rsidRPr="000652E3">
        <w:rPr>
          <w:sz w:val="24"/>
          <w:szCs w:val="24"/>
          <w:lang w:val="en-US"/>
        </w:rPr>
        <w:t xml:space="preserve"> </w:t>
      </w:r>
    </w:p>
    <w:p w:rsidR="0075409A" w:rsidRDefault="0075409A" w:rsidP="006533C6">
      <w:pPr>
        <w:spacing w:after="20" w:line="240" w:lineRule="auto"/>
        <w:ind w:left="567"/>
        <w:rPr>
          <w:sz w:val="24"/>
          <w:szCs w:val="24"/>
          <w:lang w:val="en-US"/>
        </w:rPr>
      </w:pPr>
      <w:r w:rsidRPr="000652E3">
        <w:rPr>
          <w:sz w:val="24"/>
          <w:szCs w:val="24"/>
          <w:lang w:val="en-US"/>
        </w:rPr>
        <w:t xml:space="preserve">This procedure will be revised every three years on the date specified on the front page of the document. This review will be triggered by the </w:t>
      </w:r>
      <w:r w:rsidR="00644604">
        <w:rPr>
          <w:sz w:val="24"/>
          <w:szCs w:val="24"/>
          <w:lang w:val="en-US"/>
        </w:rPr>
        <w:t>PHN Qi group</w:t>
      </w:r>
      <w:r w:rsidRPr="000652E3">
        <w:rPr>
          <w:sz w:val="24"/>
          <w:szCs w:val="24"/>
          <w:lang w:val="en-US"/>
        </w:rPr>
        <w:t>.</w:t>
      </w:r>
      <w:r w:rsidR="00935E29">
        <w:rPr>
          <w:sz w:val="24"/>
          <w:szCs w:val="24"/>
          <w:lang w:val="en-US"/>
        </w:rPr>
        <w:t xml:space="preserve"> In the event an electronic health record is introduced to the PHN service, this procedure will require review.</w:t>
      </w:r>
    </w:p>
    <w:p w:rsidR="00A11195" w:rsidRPr="000652E3" w:rsidRDefault="00A11195" w:rsidP="006533C6">
      <w:pPr>
        <w:spacing w:after="20" w:line="240" w:lineRule="auto"/>
        <w:ind w:left="567"/>
        <w:rPr>
          <w:sz w:val="24"/>
          <w:szCs w:val="24"/>
          <w:lang w:val="en-US"/>
        </w:rPr>
      </w:pPr>
    </w:p>
    <w:p w:rsidR="00FA158B" w:rsidRPr="000652E3" w:rsidRDefault="0075409A" w:rsidP="006533C6">
      <w:pPr>
        <w:pStyle w:val="Heading2"/>
        <w:spacing w:after="20"/>
        <w:ind w:left="567" w:hanging="567"/>
        <w:rPr>
          <w:rFonts w:ascii="Calibri" w:hAnsi="Calibri" w:cs="Calibri"/>
          <w:bCs w:val="0"/>
          <w:i w:val="0"/>
          <w:sz w:val="24"/>
          <w:szCs w:val="24"/>
          <w:lang w:val="en-IE"/>
        </w:rPr>
      </w:pPr>
      <w:r w:rsidRPr="000652E3">
        <w:rPr>
          <w:rFonts w:ascii="Calibri" w:hAnsi="Calibri" w:cs="Calibri"/>
          <w:bCs w:val="0"/>
          <w:i w:val="0"/>
          <w:sz w:val="24"/>
          <w:szCs w:val="24"/>
        </w:rPr>
        <w:t>7.2</w:t>
      </w:r>
      <w:r w:rsidRPr="000652E3">
        <w:rPr>
          <w:rFonts w:ascii="Calibri" w:hAnsi="Calibri" w:cs="Calibri"/>
          <w:bCs w:val="0"/>
          <w:i w:val="0"/>
          <w:sz w:val="24"/>
          <w:szCs w:val="24"/>
        </w:rPr>
        <w:tab/>
        <w:t xml:space="preserve">Identify method for amending PPPG if new evidence emerges </w:t>
      </w:r>
    </w:p>
    <w:p w:rsidR="0075409A" w:rsidRPr="005A15A0" w:rsidRDefault="00935E29" w:rsidP="006533C6">
      <w:pPr>
        <w:pStyle w:val="Heading2"/>
        <w:spacing w:after="20"/>
        <w:ind w:left="567"/>
        <w:rPr>
          <w:rFonts w:ascii="Calibri" w:hAnsi="Calibri" w:cs="Calibri"/>
          <w:b w:val="0"/>
          <w:bCs w:val="0"/>
          <w:i w:val="0"/>
          <w:color w:val="auto"/>
          <w:sz w:val="24"/>
          <w:szCs w:val="24"/>
          <w:lang w:val="en-IE"/>
        </w:rPr>
      </w:pPr>
      <w:r>
        <w:rPr>
          <w:rFonts w:ascii="Calibri" w:hAnsi="Calibri" w:cs="Verdana"/>
          <w:b w:val="0"/>
          <w:i w:val="0"/>
          <w:sz w:val="24"/>
          <w:szCs w:val="24"/>
          <w:lang w:val="en-IE"/>
        </w:rPr>
        <w:t>A</w:t>
      </w:r>
      <w:r w:rsidR="0075409A" w:rsidRPr="000652E3">
        <w:rPr>
          <w:rFonts w:ascii="Calibri" w:hAnsi="Calibri" w:cs="Verdana"/>
          <w:b w:val="0"/>
          <w:i w:val="0"/>
          <w:sz w:val="24"/>
          <w:szCs w:val="24"/>
        </w:rPr>
        <w:t xml:space="preserve">n earlier review of this </w:t>
      </w:r>
      <w:r w:rsidR="0075409A" w:rsidRPr="005A15A0">
        <w:rPr>
          <w:rFonts w:ascii="Calibri" w:hAnsi="Calibri" w:cs="Verdana"/>
          <w:b w:val="0"/>
          <w:i w:val="0"/>
          <w:color w:val="auto"/>
          <w:sz w:val="24"/>
          <w:szCs w:val="24"/>
        </w:rPr>
        <w:t xml:space="preserve">procedure </w:t>
      </w:r>
      <w:r w:rsidRPr="005A15A0">
        <w:rPr>
          <w:rFonts w:ascii="Calibri" w:hAnsi="Calibri" w:cs="Verdana"/>
          <w:b w:val="0"/>
          <w:i w:val="0"/>
          <w:color w:val="auto"/>
          <w:sz w:val="24"/>
          <w:szCs w:val="24"/>
          <w:lang w:val="en-IE"/>
        </w:rPr>
        <w:t xml:space="preserve">if </w:t>
      </w:r>
      <w:r w:rsidR="0075409A" w:rsidRPr="005A15A0">
        <w:rPr>
          <w:rFonts w:ascii="Calibri" w:hAnsi="Calibri" w:cs="Verdana"/>
          <w:b w:val="0"/>
          <w:i w:val="0"/>
          <w:color w:val="auto"/>
          <w:sz w:val="24"/>
          <w:szCs w:val="24"/>
        </w:rPr>
        <w:t xml:space="preserve">required </w:t>
      </w:r>
      <w:r w:rsidRPr="005A15A0">
        <w:rPr>
          <w:rFonts w:ascii="Calibri" w:hAnsi="Calibri" w:cs="Verdana"/>
          <w:b w:val="0"/>
          <w:i w:val="0"/>
          <w:color w:val="auto"/>
          <w:sz w:val="24"/>
          <w:szCs w:val="24"/>
          <w:lang w:val="en-IE"/>
        </w:rPr>
        <w:t xml:space="preserve">will be initiated by the PHN QI </w:t>
      </w:r>
      <w:r w:rsidR="000418F0">
        <w:rPr>
          <w:rFonts w:ascii="Calibri" w:hAnsi="Calibri" w:cs="Verdana"/>
          <w:b w:val="0"/>
          <w:i w:val="0"/>
          <w:color w:val="auto"/>
          <w:sz w:val="24"/>
          <w:szCs w:val="24"/>
          <w:lang w:val="en-IE"/>
        </w:rPr>
        <w:t>G</w:t>
      </w:r>
      <w:r w:rsidRPr="005A15A0">
        <w:rPr>
          <w:rFonts w:ascii="Calibri" w:hAnsi="Calibri" w:cs="Verdana"/>
          <w:b w:val="0"/>
          <w:i w:val="0"/>
          <w:color w:val="auto"/>
          <w:sz w:val="24"/>
          <w:szCs w:val="24"/>
          <w:lang w:val="en-IE"/>
        </w:rPr>
        <w:t>roup.</w:t>
      </w:r>
    </w:p>
    <w:p w:rsidR="006533C6" w:rsidRDefault="006533C6" w:rsidP="0075409A">
      <w:pPr>
        <w:pStyle w:val="Default"/>
        <w:rPr>
          <w:rFonts w:ascii="Calibri" w:eastAsia="Times New Roman" w:hAnsi="Calibri" w:cs="Calibri"/>
          <w:b/>
          <w:bCs/>
          <w:kern w:val="28"/>
          <w:lang w:val="en-US" w:eastAsia="en-IE"/>
        </w:rPr>
      </w:pPr>
    </w:p>
    <w:p w:rsidR="00FA158B" w:rsidRPr="000652E3" w:rsidRDefault="006533C6" w:rsidP="0075409A">
      <w:pPr>
        <w:pStyle w:val="Default"/>
        <w:rPr>
          <w:rFonts w:ascii="Calibri" w:hAnsi="Calibri" w:cs="Calibri"/>
          <w:b/>
          <w:bCs/>
        </w:rPr>
      </w:pPr>
      <w:r>
        <w:rPr>
          <w:rFonts w:ascii="Calibri" w:hAnsi="Calibri" w:cs="Calibri"/>
          <w:b/>
          <w:bCs/>
        </w:rPr>
        <w:t xml:space="preserve">7.3     </w:t>
      </w:r>
      <w:r w:rsidR="0075409A" w:rsidRPr="000652E3">
        <w:rPr>
          <w:rFonts w:ascii="Calibri" w:hAnsi="Calibri" w:cs="Calibri"/>
          <w:b/>
          <w:bCs/>
        </w:rPr>
        <w:t xml:space="preserve">Complete version control update on PPPG </w:t>
      </w:r>
      <w:r w:rsidR="000418F0">
        <w:rPr>
          <w:rFonts w:ascii="Calibri" w:hAnsi="Calibri" w:cs="Calibri"/>
          <w:b/>
          <w:bCs/>
        </w:rPr>
        <w:t>t</w:t>
      </w:r>
      <w:r w:rsidR="0075409A" w:rsidRPr="000652E3">
        <w:rPr>
          <w:rFonts w:ascii="Calibri" w:hAnsi="Calibri" w:cs="Calibri"/>
          <w:b/>
          <w:bCs/>
        </w:rPr>
        <w:t>emplate cover sheet</w:t>
      </w:r>
    </w:p>
    <w:p w:rsidR="0075409A" w:rsidRPr="000652E3" w:rsidRDefault="006533C6" w:rsidP="006533C6">
      <w:pPr>
        <w:pStyle w:val="Default"/>
        <w:ind w:left="567" w:hanging="567"/>
        <w:rPr>
          <w:rFonts w:ascii="Calibri" w:eastAsia="Times New Roman" w:hAnsi="Calibri" w:cs="Verdana"/>
          <w:lang w:eastAsia="en-IE"/>
        </w:rPr>
      </w:pPr>
      <w:r>
        <w:rPr>
          <w:rFonts w:ascii="Calibri" w:hAnsi="Calibri" w:cs="Calibri"/>
          <w:b/>
          <w:bCs/>
        </w:rPr>
        <w:t xml:space="preserve">           </w:t>
      </w:r>
      <w:r w:rsidR="0075409A" w:rsidRPr="000652E3">
        <w:rPr>
          <w:rFonts w:ascii="Calibri" w:hAnsi="Calibri" w:cs="Verdana"/>
        </w:rPr>
        <w:t xml:space="preserve">This is the first national version of a procedure for the management of transfer of child </w:t>
      </w:r>
      <w:r w:rsidR="00FA158B" w:rsidRPr="000652E3">
        <w:rPr>
          <w:rFonts w:ascii="Calibri" w:hAnsi="Calibri" w:cs="Verdana"/>
        </w:rPr>
        <w:tab/>
      </w:r>
      <w:r>
        <w:rPr>
          <w:rFonts w:ascii="Calibri" w:hAnsi="Calibri" w:cs="Verdana"/>
        </w:rPr>
        <w:t xml:space="preserve">               </w:t>
      </w:r>
      <w:r w:rsidR="0075409A" w:rsidRPr="000652E3">
        <w:rPr>
          <w:rFonts w:ascii="Calibri" w:hAnsi="Calibri" w:cs="Verdana"/>
        </w:rPr>
        <w:t>health records</w:t>
      </w:r>
      <w:r w:rsidR="004C23C9">
        <w:rPr>
          <w:rFonts w:ascii="Calibri" w:hAnsi="Calibri" w:cs="Verdana"/>
        </w:rPr>
        <w:t xml:space="preserve"> in the Public Health Nursing Service</w:t>
      </w:r>
      <w:r w:rsidR="0075409A" w:rsidRPr="000652E3">
        <w:rPr>
          <w:rFonts w:ascii="Calibri" w:hAnsi="Calibri" w:cs="Verdana"/>
        </w:rPr>
        <w:t>.</w:t>
      </w:r>
      <w:r w:rsidR="00AD7E8D" w:rsidRPr="00AD7E8D">
        <w:t xml:space="preserve"> </w:t>
      </w:r>
      <w:r w:rsidR="00AD7E8D" w:rsidRPr="00AD7E8D">
        <w:rPr>
          <w:rFonts w:ascii="Calibri" w:hAnsi="Calibri" w:cs="Verdana"/>
        </w:rPr>
        <w:t>See version control document on cover sheet for updated sections</w:t>
      </w:r>
      <w:r w:rsidR="00AD7E8D">
        <w:rPr>
          <w:rFonts w:ascii="Calibri" w:hAnsi="Calibri" w:cs="Verdana"/>
        </w:rPr>
        <w:t>.</w:t>
      </w:r>
    </w:p>
    <w:p w:rsidR="0075409A" w:rsidRDefault="0075409A" w:rsidP="0075409A">
      <w:pPr>
        <w:widowControl/>
        <w:spacing w:after="20" w:line="240" w:lineRule="auto"/>
        <w:rPr>
          <w:sz w:val="24"/>
          <w:szCs w:val="24"/>
          <w:lang w:val="en-US"/>
        </w:rPr>
      </w:pPr>
    </w:p>
    <w:p w:rsidR="00607D8C" w:rsidRDefault="00607D8C" w:rsidP="0075409A">
      <w:pPr>
        <w:widowControl/>
        <w:spacing w:after="20" w:line="240" w:lineRule="auto"/>
        <w:rPr>
          <w:sz w:val="24"/>
          <w:szCs w:val="24"/>
          <w:lang w:val="en-US"/>
        </w:rPr>
      </w:pPr>
    </w:p>
    <w:p w:rsidR="00607D8C" w:rsidRDefault="00607D8C" w:rsidP="0075409A">
      <w:pPr>
        <w:widowControl/>
        <w:spacing w:after="20" w:line="240" w:lineRule="auto"/>
        <w:rPr>
          <w:sz w:val="24"/>
          <w:szCs w:val="24"/>
          <w:lang w:val="en-US"/>
        </w:rPr>
      </w:pPr>
    </w:p>
    <w:p w:rsidR="005F6CF4" w:rsidRDefault="005F6CF4" w:rsidP="0075409A">
      <w:pPr>
        <w:widowControl/>
        <w:spacing w:after="20" w:line="240" w:lineRule="auto"/>
        <w:rPr>
          <w:sz w:val="24"/>
          <w:szCs w:val="24"/>
          <w:lang w:val="en-US"/>
        </w:rPr>
      </w:pPr>
    </w:p>
    <w:p w:rsidR="005F6CF4" w:rsidRDefault="005F6CF4" w:rsidP="0075409A">
      <w:pPr>
        <w:widowControl/>
        <w:spacing w:after="20" w:line="240" w:lineRule="auto"/>
        <w:rPr>
          <w:sz w:val="24"/>
          <w:szCs w:val="24"/>
          <w:lang w:val="en-US"/>
        </w:rPr>
      </w:pPr>
    </w:p>
    <w:p w:rsidR="00ED408C" w:rsidRDefault="00ED408C" w:rsidP="0075409A">
      <w:pPr>
        <w:widowControl/>
        <w:spacing w:after="20" w:line="240" w:lineRule="auto"/>
        <w:rPr>
          <w:sz w:val="24"/>
          <w:szCs w:val="24"/>
          <w:lang w:val="en-US"/>
        </w:rPr>
      </w:pPr>
    </w:p>
    <w:p w:rsidR="00ED408C" w:rsidRDefault="00ED408C" w:rsidP="0075409A">
      <w:pPr>
        <w:widowControl/>
        <w:spacing w:after="20" w:line="240" w:lineRule="auto"/>
        <w:rPr>
          <w:sz w:val="24"/>
          <w:szCs w:val="24"/>
          <w:lang w:val="en-US"/>
        </w:rPr>
      </w:pPr>
    </w:p>
    <w:p w:rsidR="00ED408C" w:rsidRDefault="00ED408C" w:rsidP="0075409A">
      <w:pPr>
        <w:widowControl/>
        <w:spacing w:after="20" w:line="240" w:lineRule="auto"/>
        <w:rPr>
          <w:sz w:val="24"/>
          <w:szCs w:val="24"/>
          <w:lang w:val="en-US"/>
        </w:rPr>
      </w:pPr>
    </w:p>
    <w:p w:rsidR="00ED408C" w:rsidRDefault="00ED408C" w:rsidP="0075409A">
      <w:pPr>
        <w:widowControl/>
        <w:spacing w:after="20" w:line="240" w:lineRule="auto"/>
        <w:rPr>
          <w:sz w:val="24"/>
          <w:szCs w:val="24"/>
          <w:lang w:val="en-US"/>
        </w:rPr>
      </w:pPr>
    </w:p>
    <w:p w:rsidR="00ED408C" w:rsidRDefault="00ED408C" w:rsidP="0075409A">
      <w:pPr>
        <w:widowControl/>
        <w:spacing w:after="20" w:line="240" w:lineRule="auto"/>
        <w:rPr>
          <w:sz w:val="24"/>
          <w:szCs w:val="24"/>
          <w:lang w:val="en-US"/>
        </w:rPr>
      </w:pPr>
    </w:p>
    <w:p w:rsidR="00ED408C" w:rsidRDefault="00ED408C" w:rsidP="0075409A">
      <w:pPr>
        <w:widowControl/>
        <w:spacing w:after="20" w:line="240" w:lineRule="auto"/>
        <w:rPr>
          <w:sz w:val="24"/>
          <w:szCs w:val="24"/>
          <w:lang w:val="en-US"/>
        </w:rPr>
      </w:pPr>
    </w:p>
    <w:p w:rsidR="00ED408C" w:rsidRDefault="00ED408C" w:rsidP="0075409A">
      <w:pPr>
        <w:widowControl/>
        <w:spacing w:after="20" w:line="240" w:lineRule="auto"/>
        <w:rPr>
          <w:sz w:val="24"/>
          <w:szCs w:val="24"/>
          <w:lang w:val="en-US"/>
        </w:rPr>
      </w:pPr>
    </w:p>
    <w:p w:rsidR="00ED408C" w:rsidRDefault="00ED408C" w:rsidP="0075409A">
      <w:pPr>
        <w:widowControl/>
        <w:spacing w:after="20" w:line="240" w:lineRule="auto"/>
        <w:rPr>
          <w:sz w:val="24"/>
          <w:szCs w:val="24"/>
          <w:lang w:val="en-US"/>
        </w:rPr>
      </w:pPr>
    </w:p>
    <w:p w:rsidR="00607D8C" w:rsidRDefault="00607D8C" w:rsidP="0075409A">
      <w:pPr>
        <w:widowControl/>
        <w:spacing w:after="20" w:line="240" w:lineRule="auto"/>
        <w:rPr>
          <w:sz w:val="24"/>
          <w:szCs w:val="24"/>
          <w:lang w:val="en-US"/>
        </w:rPr>
      </w:pPr>
    </w:p>
    <w:p w:rsidR="000002E1" w:rsidRDefault="000002E1" w:rsidP="0075409A">
      <w:pPr>
        <w:widowControl/>
        <w:spacing w:after="20" w:line="240" w:lineRule="auto"/>
        <w:rPr>
          <w:sz w:val="24"/>
          <w:szCs w:val="24"/>
          <w:lang w:val="en-US"/>
        </w:rPr>
      </w:pPr>
    </w:p>
    <w:p w:rsidR="00C65D2C" w:rsidRDefault="00C65D2C" w:rsidP="006533C6">
      <w:pPr>
        <w:pStyle w:val="Heading1"/>
        <w:spacing w:after="20"/>
        <w:ind w:left="567" w:hanging="567"/>
        <w:rPr>
          <w:rFonts w:cs="Calibri"/>
          <w:bCs w:val="0"/>
          <w:sz w:val="24"/>
          <w:szCs w:val="24"/>
          <w:lang w:val="en-IE"/>
        </w:rPr>
      </w:pPr>
      <w:r w:rsidRPr="000652E3">
        <w:rPr>
          <w:rFonts w:cs="Calibri"/>
          <w:bCs w:val="0"/>
          <w:sz w:val="24"/>
          <w:szCs w:val="24"/>
        </w:rPr>
        <w:t>8.0</w:t>
      </w:r>
      <w:r w:rsidRPr="000652E3">
        <w:rPr>
          <w:rFonts w:cs="Calibri"/>
          <w:bCs w:val="0"/>
          <w:color w:val="006699"/>
          <w:sz w:val="24"/>
          <w:szCs w:val="24"/>
        </w:rPr>
        <w:tab/>
      </w:r>
      <w:r w:rsidR="001D0840" w:rsidRPr="000652E3">
        <w:rPr>
          <w:rFonts w:cs="Calibri"/>
          <w:bCs w:val="0"/>
          <w:sz w:val="24"/>
          <w:szCs w:val="24"/>
        </w:rPr>
        <w:t>REFERENCES</w:t>
      </w:r>
    </w:p>
    <w:p w:rsidR="00C343E2" w:rsidRPr="00C343E2" w:rsidRDefault="00C343E2" w:rsidP="00C343E2">
      <w:pPr>
        <w:ind w:left="567"/>
        <w:rPr>
          <w:lang w:eastAsia="x-none"/>
        </w:rPr>
      </w:pPr>
      <w:r w:rsidRPr="00C948A4">
        <w:rPr>
          <w:color w:val="auto"/>
          <w:sz w:val="24"/>
          <w:szCs w:val="24"/>
          <w:lang w:eastAsia="x-none"/>
        </w:rPr>
        <w:t>Department of Children and Youth Affairs</w:t>
      </w:r>
      <w:r>
        <w:rPr>
          <w:color w:val="auto"/>
          <w:sz w:val="24"/>
          <w:szCs w:val="24"/>
          <w:lang w:eastAsia="x-none"/>
        </w:rPr>
        <w:t xml:space="preserve"> (201</w:t>
      </w:r>
      <w:r w:rsidR="00647A57">
        <w:rPr>
          <w:color w:val="auto"/>
          <w:sz w:val="24"/>
          <w:szCs w:val="24"/>
          <w:lang w:eastAsia="x-none"/>
        </w:rPr>
        <w:t>7</w:t>
      </w:r>
      <w:r>
        <w:rPr>
          <w:color w:val="auto"/>
          <w:sz w:val="24"/>
          <w:szCs w:val="24"/>
          <w:lang w:eastAsia="x-none"/>
        </w:rPr>
        <w:t xml:space="preserve">) Children First: National Guidance for the </w:t>
      </w:r>
      <w:r>
        <w:rPr>
          <w:color w:val="auto"/>
          <w:sz w:val="24"/>
          <w:szCs w:val="24"/>
          <w:lang w:eastAsia="x-none"/>
        </w:rPr>
        <w:lastRenderedPageBreak/>
        <w:t>Protection and Welfare of Children.</w:t>
      </w:r>
    </w:p>
    <w:p w:rsidR="00731973" w:rsidRPr="00C948A4" w:rsidRDefault="00731973" w:rsidP="00731973">
      <w:pPr>
        <w:ind w:left="567"/>
        <w:rPr>
          <w:color w:val="auto"/>
          <w:sz w:val="24"/>
          <w:szCs w:val="24"/>
          <w:lang w:eastAsia="x-none"/>
        </w:rPr>
      </w:pPr>
      <w:r w:rsidRPr="00C948A4">
        <w:rPr>
          <w:color w:val="auto"/>
          <w:sz w:val="24"/>
          <w:szCs w:val="24"/>
          <w:lang w:eastAsia="x-none"/>
        </w:rPr>
        <w:t>Department of Children and Youth Affairs (2019) The Report of the Commission to Inquire into Child Abuse (The Ryan Report)</w:t>
      </w:r>
      <w:r w:rsidR="004C23C9">
        <w:rPr>
          <w:color w:val="auto"/>
          <w:sz w:val="24"/>
          <w:szCs w:val="24"/>
          <w:lang w:eastAsia="x-none"/>
        </w:rPr>
        <w:t>.</w:t>
      </w:r>
    </w:p>
    <w:p w:rsidR="003F1A31" w:rsidRPr="00C948A4" w:rsidRDefault="001F24D8" w:rsidP="003F1A31">
      <w:pPr>
        <w:spacing w:line="240" w:lineRule="auto"/>
        <w:ind w:left="567"/>
        <w:rPr>
          <w:rFonts w:asciiTheme="minorHAnsi" w:hAnsiTheme="minorHAnsi" w:cstheme="minorHAnsi"/>
          <w:color w:val="auto"/>
          <w:kern w:val="0"/>
          <w:sz w:val="24"/>
          <w:szCs w:val="24"/>
        </w:rPr>
      </w:pPr>
      <w:r w:rsidRPr="00C948A4">
        <w:rPr>
          <w:rFonts w:asciiTheme="minorHAnsi" w:hAnsiTheme="minorHAnsi" w:cstheme="minorHAnsi"/>
          <w:color w:val="auto"/>
          <w:kern w:val="0"/>
          <w:sz w:val="24"/>
          <w:szCs w:val="24"/>
        </w:rPr>
        <w:t>European Commission (201</w:t>
      </w:r>
      <w:r w:rsidR="0083739F">
        <w:rPr>
          <w:rFonts w:asciiTheme="minorHAnsi" w:hAnsiTheme="minorHAnsi" w:cstheme="minorHAnsi"/>
          <w:color w:val="auto"/>
          <w:kern w:val="0"/>
          <w:sz w:val="24"/>
          <w:szCs w:val="24"/>
        </w:rPr>
        <w:t>6</w:t>
      </w:r>
      <w:r w:rsidRPr="00C948A4">
        <w:rPr>
          <w:rFonts w:asciiTheme="minorHAnsi" w:hAnsiTheme="minorHAnsi" w:cstheme="minorHAnsi"/>
          <w:color w:val="auto"/>
          <w:kern w:val="0"/>
          <w:sz w:val="24"/>
          <w:szCs w:val="24"/>
        </w:rPr>
        <w:t xml:space="preserve">) </w:t>
      </w:r>
      <w:r w:rsidR="003F1A31" w:rsidRPr="00C948A4">
        <w:rPr>
          <w:rFonts w:asciiTheme="minorHAnsi" w:hAnsiTheme="minorHAnsi" w:cstheme="minorHAnsi"/>
          <w:color w:val="auto"/>
          <w:kern w:val="0"/>
          <w:sz w:val="24"/>
          <w:szCs w:val="24"/>
        </w:rPr>
        <w:t>General Data Protection Regulation</w:t>
      </w:r>
      <w:r w:rsidR="004C23C9">
        <w:rPr>
          <w:rFonts w:asciiTheme="minorHAnsi" w:hAnsiTheme="minorHAnsi" w:cstheme="minorHAnsi"/>
          <w:color w:val="auto"/>
          <w:kern w:val="0"/>
          <w:sz w:val="24"/>
          <w:szCs w:val="24"/>
        </w:rPr>
        <w:t>s.</w:t>
      </w:r>
      <w:r w:rsidR="00C50F13" w:rsidRPr="00C948A4">
        <w:rPr>
          <w:rFonts w:asciiTheme="minorHAnsi" w:hAnsiTheme="minorHAnsi" w:cstheme="minorHAnsi"/>
          <w:color w:val="auto"/>
          <w:kern w:val="0"/>
          <w:sz w:val="24"/>
          <w:szCs w:val="24"/>
        </w:rPr>
        <w:t xml:space="preserve"> </w:t>
      </w:r>
    </w:p>
    <w:p w:rsidR="00731973" w:rsidRPr="00C948A4" w:rsidRDefault="00731973" w:rsidP="00731973">
      <w:pPr>
        <w:spacing w:line="240" w:lineRule="auto"/>
        <w:ind w:left="567"/>
        <w:rPr>
          <w:rFonts w:asciiTheme="minorHAnsi" w:hAnsiTheme="minorHAnsi" w:cstheme="minorHAnsi"/>
          <w:color w:val="auto"/>
          <w:sz w:val="24"/>
          <w:szCs w:val="24"/>
          <w:lang w:val="en-US"/>
        </w:rPr>
      </w:pPr>
      <w:r w:rsidRPr="00C948A4">
        <w:rPr>
          <w:color w:val="auto"/>
          <w:sz w:val="24"/>
          <w:szCs w:val="24"/>
        </w:rPr>
        <w:t>Gibbons N., Harrison P., Lunny L., O'Neill  G.</w:t>
      </w:r>
      <w:r w:rsidR="004C23C9">
        <w:rPr>
          <w:color w:val="auto"/>
          <w:sz w:val="24"/>
          <w:szCs w:val="24"/>
        </w:rPr>
        <w:t xml:space="preserve"> </w:t>
      </w:r>
      <w:r w:rsidRPr="00C948A4">
        <w:rPr>
          <w:color w:val="auto"/>
          <w:sz w:val="24"/>
          <w:szCs w:val="24"/>
        </w:rPr>
        <w:t>(2010) Roscommon Child Care Case: Report of the Inquiry Team to the Health Service Executive</w:t>
      </w:r>
      <w:r w:rsidR="004C23C9">
        <w:rPr>
          <w:color w:val="auto"/>
          <w:sz w:val="24"/>
          <w:szCs w:val="24"/>
        </w:rPr>
        <w:t>.</w:t>
      </w:r>
    </w:p>
    <w:p w:rsidR="00957A52" w:rsidRDefault="00957A52" w:rsidP="006533C6">
      <w:pPr>
        <w:ind w:left="567"/>
        <w:rPr>
          <w:bCs/>
          <w:color w:val="auto"/>
          <w:sz w:val="24"/>
          <w:szCs w:val="24"/>
        </w:rPr>
      </w:pPr>
      <w:r w:rsidRPr="00C948A4">
        <w:rPr>
          <w:bCs/>
          <w:color w:val="auto"/>
          <w:sz w:val="24"/>
          <w:szCs w:val="24"/>
        </w:rPr>
        <w:t>Hanafin S. (2013)</w:t>
      </w:r>
      <w:r w:rsidRPr="00C948A4">
        <w:rPr>
          <w:color w:val="auto"/>
          <w:sz w:val="24"/>
          <w:szCs w:val="24"/>
        </w:rPr>
        <w:t xml:space="preserve"> </w:t>
      </w:r>
      <w:r w:rsidRPr="00C948A4">
        <w:rPr>
          <w:bCs/>
          <w:i/>
          <w:iCs/>
          <w:color w:val="auto"/>
          <w:sz w:val="24"/>
          <w:szCs w:val="24"/>
        </w:rPr>
        <w:t>Child protection reports: Key issues arising for Public Health Nurses.</w:t>
      </w:r>
      <w:r w:rsidRPr="00C948A4">
        <w:rPr>
          <w:color w:val="auto"/>
          <w:sz w:val="24"/>
          <w:szCs w:val="24"/>
        </w:rPr>
        <w:t xml:space="preserve"> </w:t>
      </w:r>
      <w:r w:rsidRPr="00C948A4">
        <w:rPr>
          <w:bCs/>
          <w:color w:val="auto"/>
          <w:sz w:val="24"/>
          <w:szCs w:val="24"/>
        </w:rPr>
        <w:t>Community Practitioner, Volume 86, Number 10, October 2013 , pp. 24-27(4)</w:t>
      </w:r>
      <w:r w:rsidR="004C23C9">
        <w:rPr>
          <w:bCs/>
          <w:color w:val="auto"/>
          <w:sz w:val="24"/>
          <w:szCs w:val="24"/>
        </w:rPr>
        <w:t>.</w:t>
      </w:r>
    </w:p>
    <w:p w:rsidR="00344D2C" w:rsidRPr="00C948A4" w:rsidRDefault="00344D2C" w:rsidP="00344D2C">
      <w:pPr>
        <w:spacing w:line="240" w:lineRule="auto"/>
        <w:ind w:left="567"/>
        <w:rPr>
          <w:rStyle w:val="Hyperlink"/>
          <w:rFonts w:asciiTheme="minorHAnsi" w:hAnsiTheme="minorHAnsi" w:cstheme="minorHAnsi"/>
          <w:color w:val="auto"/>
          <w:sz w:val="24"/>
          <w:szCs w:val="24"/>
          <w:u w:val="none"/>
        </w:rPr>
      </w:pPr>
      <w:r w:rsidRPr="00C948A4">
        <w:rPr>
          <w:rStyle w:val="Hyperlink"/>
          <w:rFonts w:asciiTheme="minorHAnsi" w:hAnsiTheme="minorHAnsi" w:cstheme="minorHAnsi"/>
          <w:color w:val="auto"/>
          <w:sz w:val="24"/>
          <w:szCs w:val="24"/>
          <w:u w:val="none"/>
        </w:rPr>
        <w:t>Health Information and Quality Authority (2012</w:t>
      </w:r>
      <w:r>
        <w:rPr>
          <w:rStyle w:val="Hyperlink"/>
          <w:rFonts w:asciiTheme="minorHAnsi" w:hAnsiTheme="minorHAnsi" w:cstheme="minorHAnsi"/>
          <w:color w:val="auto"/>
          <w:sz w:val="24"/>
          <w:szCs w:val="24"/>
          <w:u w:val="none"/>
        </w:rPr>
        <w:t>a</w:t>
      </w:r>
      <w:r w:rsidRPr="00C948A4">
        <w:rPr>
          <w:rStyle w:val="Hyperlink"/>
          <w:rFonts w:asciiTheme="minorHAnsi" w:hAnsiTheme="minorHAnsi" w:cstheme="minorHAnsi"/>
          <w:color w:val="auto"/>
          <w:sz w:val="24"/>
          <w:szCs w:val="24"/>
          <w:u w:val="none"/>
        </w:rPr>
        <w:t>) National Standards for Safer Better Healthcare</w:t>
      </w:r>
      <w:r>
        <w:rPr>
          <w:rStyle w:val="Hyperlink"/>
          <w:rFonts w:asciiTheme="minorHAnsi" w:hAnsiTheme="minorHAnsi" w:cstheme="minorHAnsi"/>
          <w:color w:val="auto"/>
          <w:sz w:val="24"/>
          <w:szCs w:val="24"/>
          <w:u w:val="none"/>
        </w:rPr>
        <w:t>.</w:t>
      </w:r>
    </w:p>
    <w:p w:rsidR="00C65D2C" w:rsidRDefault="00E5757B" w:rsidP="00E5757B">
      <w:pPr>
        <w:widowControl/>
        <w:spacing w:after="20" w:line="240" w:lineRule="auto"/>
        <w:ind w:left="567"/>
        <w:rPr>
          <w:rFonts w:asciiTheme="minorHAnsi" w:hAnsiTheme="minorHAnsi" w:cstheme="minorHAnsi"/>
          <w:color w:val="auto"/>
          <w:sz w:val="24"/>
          <w:szCs w:val="24"/>
        </w:rPr>
      </w:pPr>
      <w:r w:rsidRPr="00C948A4">
        <w:rPr>
          <w:rStyle w:val="Hyperlink"/>
          <w:rFonts w:asciiTheme="minorHAnsi" w:hAnsiTheme="minorHAnsi" w:cstheme="minorHAnsi"/>
          <w:color w:val="auto"/>
          <w:sz w:val="24"/>
          <w:szCs w:val="24"/>
          <w:u w:val="none"/>
        </w:rPr>
        <w:t>Health Information and Quality Authority (2012</w:t>
      </w:r>
      <w:r w:rsidR="00344D2C">
        <w:rPr>
          <w:rStyle w:val="Hyperlink"/>
          <w:rFonts w:asciiTheme="minorHAnsi" w:hAnsiTheme="minorHAnsi" w:cstheme="minorHAnsi"/>
          <w:color w:val="auto"/>
          <w:sz w:val="24"/>
          <w:szCs w:val="24"/>
          <w:u w:val="none"/>
        </w:rPr>
        <w:t>b</w:t>
      </w:r>
      <w:r w:rsidRPr="00C948A4">
        <w:rPr>
          <w:rStyle w:val="Hyperlink"/>
          <w:rFonts w:asciiTheme="minorHAnsi" w:hAnsiTheme="minorHAnsi" w:cstheme="minorHAnsi"/>
          <w:color w:val="auto"/>
          <w:sz w:val="24"/>
          <w:szCs w:val="24"/>
          <w:u w:val="none"/>
        </w:rPr>
        <w:t>)</w:t>
      </w:r>
      <w:r w:rsidRPr="00C948A4">
        <w:rPr>
          <w:rFonts w:asciiTheme="minorHAnsi" w:hAnsiTheme="minorHAnsi" w:cstheme="minorHAnsi"/>
          <w:color w:val="auto"/>
          <w:sz w:val="24"/>
          <w:szCs w:val="24"/>
        </w:rPr>
        <w:t xml:space="preserve"> National Standards for the P</w:t>
      </w:r>
      <w:r w:rsidR="00C50F13" w:rsidRPr="00C948A4">
        <w:rPr>
          <w:rFonts w:asciiTheme="minorHAnsi" w:hAnsiTheme="minorHAnsi" w:cstheme="minorHAnsi"/>
          <w:color w:val="auto"/>
          <w:sz w:val="24"/>
          <w:szCs w:val="24"/>
        </w:rPr>
        <w:t xml:space="preserve">rotection and </w:t>
      </w:r>
      <w:r w:rsidR="004C23C9">
        <w:rPr>
          <w:rFonts w:asciiTheme="minorHAnsi" w:hAnsiTheme="minorHAnsi" w:cstheme="minorHAnsi"/>
          <w:color w:val="auto"/>
          <w:sz w:val="24"/>
          <w:szCs w:val="24"/>
        </w:rPr>
        <w:t>Welfare of Children.</w:t>
      </w:r>
    </w:p>
    <w:p w:rsidR="003F1A31" w:rsidRPr="00C948A4" w:rsidRDefault="003F1A31" w:rsidP="003F1A31">
      <w:pPr>
        <w:spacing w:line="240" w:lineRule="auto"/>
        <w:ind w:left="567"/>
        <w:rPr>
          <w:rStyle w:val="Hyperlink"/>
          <w:rFonts w:asciiTheme="minorHAnsi" w:hAnsiTheme="minorHAnsi" w:cstheme="minorHAnsi"/>
          <w:b/>
          <w:color w:val="auto"/>
          <w:sz w:val="24"/>
          <w:szCs w:val="24"/>
          <w:u w:val="none"/>
        </w:rPr>
      </w:pPr>
      <w:r w:rsidRPr="00C948A4">
        <w:rPr>
          <w:rFonts w:asciiTheme="minorHAnsi" w:hAnsiTheme="minorHAnsi" w:cstheme="minorHAnsi"/>
          <w:color w:val="auto"/>
          <w:kern w:val="0"/>
          <w:sz w:val="24"/>
          <w:szCs w:val="24"/>
        </w:rPr>
        <w:t>Health Services Executive</w:t>
      </w:r>
      <w:r w:rsidRPr="00C948A4">
        <w:rPr>
          <w:rFonts w:asciiTheme="minorHAnsi" w:hAnsiTheme="minorHAnsi" w:cstheme="minorHAnsi"/>
          <w:color w:val="auto"/>
          <w:sz w:val="24"/>
          <w:szCs w:val="24"/>
        </w:rPr>
        <w:t xml:space="preserve"> (2011) Standards and Recommended Practices for Healthcare Records Management</w:t>
      </w:r>
      <w:r w:rsidR="004C23C9">
        <w:rPr>
          <w:rFonts w:asciiTheme="minorHAnsi" w:hAnsiTheme="minorHAnsi" w:cstheme="minorHAnsi"/>
          <w:color w:val="auto"/>
          <w:sz w:val="24"/>
          <w:szCs w:val="24"/>
        </w:rPr>
        <w:t>.</w:t>
      </w:r>
    </w:p>
    <w:p w:rsidR="003F1A31" w:rsidRPr="00C948A4" w:rsidRDefault="003F1A31" w:rsidP="003F1A31">
      <w:pPr>
        <w:spacing w:line="240" w:lineRule="auto"/>
        <w:ind w:left="567"/>
        <w:rPr>
          <w:rStyle w:val="Hyperlink"/>
          <w:rFonts w:asciiTheme="minorHAnsi" w:hAnsiTheme="minorHAnsi" w:cstheme="minorHAnsi"/>
          <w:color w:val="auto"/>
          <w:sz w:val="24"/>
          <w:szCs w:val="24"/>
          <w:u w:val="none"/>
        </w:rPr>
      </w:pPr>
      <w:r w:rsidRPr="00C948A4">
        <w:rPr>
          <w:rFonts w:asciiTheme="minorHAnsi" w:hAnsiTheme="minorHAnsi" w:cstheme="minorHAnsi"/>
          <w:color w:val="auto"/>
          <w:kern w:val="0"/>
          <w:sz w:val="24"/>
          <w:szCs w:val="24"/>
        </w:rPr>
        <w:t>Health Services Executive</w:t>
      </w:r>
      <w:r w:rsidRPr="00C948A4">
        <w:rPr>
          <w:rStyle w:val="Hyperlink"/>
          <w:rFonts w:asciiTheme="minorHAnsi" w:hAnsiTheme="minorHAnsi" w:cstheme="minorHAnsi"/>
          <w:color w:val="auto"/>
          <w:sz w:val="24"/>
          <w:szCs w:val="24"/>
          <w:u w:val="none"/>
        </w:rPr>
        <w:t xml:space="preserve"> (2013) Record Retention Periods: Health Service Policy</w:t>
      </w:r>
      <w:r w:rsidR="004C23C9">
        <w:rPr>
          <w:rStyle w:val="Hyperlink"/>
          <w:rFonts w:asciiTheme="minorHAnsi" w:hAnsiTheme="minorHAnsi" w:cstheme="minorHAnsi"/>
          <w:color w:val="auto"/>
          <w:sz w:val="24"/>
          <w:szCs w:val="24"/>
          <w:u w:val="none"/>
        </w:rPr>
        <w:t>.</w:t>
      </w:r>
    </w:p>
    <w:p w:rsidR="001F24D8" w:rsidRDefault="001F24D8" w:rsidP="003F1A31">
      <w:pPr>
        <w:spacing w:line="240" w:lineRule="auto"/>
        <w:ind w:left="567"/>
        <w:rPr>
          <w:rStyle w:val="Hyperlink"/>
          <w:rFonts w:asciiTheme="minorHAnsi" w:hAnsiTheme="minorHAnsi" w:cstheme="minorHAnsi"/>
          <w:color w:val="auto"/>
          <w:sz w:val="24"/>
          <w:szCs w:val="24"/>
          <w:u w:val="none"/>
        </w:rPr>
      </w:pPr>
      <w:r w:rsidRPr="00C948A4">
        <w:rPr>
          <w:rStyle w:val="Hyperlink"/>
          <w:rFonts w:asciiTheme="minorHAnsi" w:hAnsiTheme="minorHAnsi" w:cstheme="minorHAnsi"/>
          <w:color w:val="auto"/>
          <w:sz w:val="24"/>
          <w:szCs w:val="24"/>
          <w:u w:val="none"/>
        </w:rPr>
        <w:t>Health Service Executive (2016) National Framework for Developing Policies, Procedures, Protocols and Guidelines (PPPGs)</w:t>
      </w:r>
      <w:r w:rsidR="004C23C9">
        <w:rPr>
          <w:rStyle w:val="Hyperlink"/>
          <w:rFonts w:asciiTheme="minorHAnsi" w:hAnsiTheme="minorHAnsi" w:cstheme="minorHAnsi"/>
          <w:color w:val="auto"/>
          <w:sz w:val="24"/>
          <w:szCs w:val="24"/>
          <w:u w:val="none"/>
        </w:rPr>
        <w:t>.</w:t>
      </w:r>
    </w:p>
    <w:p w:rsidR="00B14F0D" w:rsidRPr="00C948A4" w:rsidRDefault="00B14F0D" w:rsidP="003F1A31">
      <w:pPr>
        <w:spacing w:line="240" w:lineRule="auto"/>
        <w:ind w:left="567"/>
        <w:rPr>
          <w:rStyle w:val="Hyperlink"/>
          <w:rFonts w:asciiTheme="minorHAnsi" w:hAnsiTheme="minorHAnsi" w:cstheme="minorHAnsi"/>
          <w:color w:val="auto"/>
          <w:sz w:val="24"/>
          <w:szCs w:val="24"/>
          <w:u w:val="none"/>
        </w:rPr>
      </w:pPr>
      <w:r w:rsidRPr="00C948A4">
        <w:rPr>
          <w:rFonts w:asciiTheme="minorHAnsi" w:hAnsiTheme="minorHAnsi" w:cstheme="minorHAnsi"/>
          <w:color w:val="auto"/>
          <w:sz w:val="24"/>
          <w:szCs w:val="24"/>
        </w:rPr>
        <w:t>Health Service Executive (2019a) Child Protection and Welfare Policy</w:t>
      </w:r>
      <w:r w:rsidR="004C23C9">
        <w:rPr>
          <w:rFonts w:asciiTheme="minorHAnsi" w:hAnsiTheme="minorHAnsi" w:cstheme="minorHAnsi"/>
          <w:color w:val="auto"/>
          <w:sz w:val="24"/>
          <w:szCs w:val="24"/>
        </w:rPr>
        <w:t>.</w:t>
      </w:r>
    </w:p>
    <w:p w:rsidR="00B14F0D" w:rsidRDefault="003F1A31" w:rsidP="00B14F0D">
      <w:pPr>
        <w:spacing w:line="240" w:lineRule="auto"/>
        <w:ind w:left="567"/>
        <w:rPr>
          <w:rFonts w:asciiTheme="minorHAnsi" w:hAnsiTheme="minorHAnsi" w:cstheme="minorHAnsi"/>
          <w:color w:val="auto"/>
          <w:sz w:val="24"/>
          <w:szCs w:val="24"/>
        </w:rPr>
      </w:pPr>
      <w:r w:rsidRPr="00C948A4">
        <w:rPr>
          <w:rFonts w:asciiTheme="minorHAnsi" w:hAnsiTheme="minorHAnsi" w:cstheme="minorHAnsi"/>
          <w:color w:val="auto"/>
          <w:sz w:val="24"/>
          <w:szCs w:val="24"/>
        </w:rPr>
        <w:t>Health Service Executive (2019</w:t>
      </w:r>
      <w:r w:rsidR="00B14F0D" w:rsidRPr="00C948A4">
        <w:rPr>
          <w:rFonts w:asciiTheme="minorHAnsi" w:hAnsiTheme="minorHAnsi" w:cstheme="minorHAnsi"/>
          <w:color w:val="auto"/>
          <w:sz w:val="24"/>
          <w:szCs w:val="24"/>
        </w:rPr>
        <w:t>b</w:t>
      </w:r>
      <w:r w:rsidRPr="00C948A4">
        <w:rPr>
          <w:rFonts w:asciiTheme="minorHAnsi" w:hAnsiTheme="minorHAnsi" w:cstheme="minorHAnsi"/>
          <w:color w:val="auto"/>
          <w:sz w:val="24"/>
          <w:szCs w:val="24"/>
        </w:rPr>
        <w:t>) Data Protection Guidelines</w:t>
      </w:r>
      <w:r w:rsidR="004C23C9">
        <w:rPr>
          <w:rFonts w:asciiTheme="minorHAnsi" w:hAnsiTheme="minorHAnsi" w:cstheme="minorHAnsi"/>
          <w:color w:val="auto"/>
          <w:sz w:val="24"/>
          <w:szCs w:val="24"/>
        </w:rPr>
        <w:t>.</w:t>
      </w:r>
      <w:r w:rsidRPr="00C948A4">
        <w:rPr>
          <w:rFonts w:asciiTheme="minorHAnsi" w:hAnsiTheme="minorHAnsi" w:cstheme="minorHAnsi"/>
          <w:color w:val="auto"/>
          <w:sz w:val="24"/>
          <w:szCs w:val="24"/>
        </w:rPr>
        <w:t xml:space="preserve"> </w:t>
      </w:r>
    </w:p>
    <w:p w:rsidR="00DB1EF5" w:rsidRDefault="00DB1EF5" w:rsidP="00B14F0D">
      <w:pPr>
        <w:spacing w:line="240" w:lineRule="auto"/>
        <w:ind w:left="567"/>
        <w:rPr>
          <w:rFonts w:asciiTheme="minorHAnsi" w:hAnsiTheme="minorHAnsi" w:cstheme="minorHAnsi"/>
          <w:color w:val="auto"/>
          <w:sz w:val="24"/>
          <w:szCs w:val="24"/>
        </w:rPr>
      </w:pPr>
      <w:r>
        <w:rPr>
          <w:rFonts w:asciiTheme="minorHAnsi" w:hAnsiTheme="minorHAnsi" w:cstheme="minorHAnsi"/>
          <w:color w:val="auto"/>
          <w:sz w:val="24"/>
          <w:szCs w:val="24"/>
        </w:rPr>
        <w:t>Health Service Executive (201</w:t>
      </w:r>
      <w:r w:rsidR="00CE7307">
        <w:rPr>
          <w:rFonts w:asciiTheme="minorHAnsi" w:hAnsiTheme="minorHAnsi" w:cstheme="minorHAnsi"/>
          <w:color w:val="auto"/>
          <w:sz w:val="24"/>
          <w:szCs w:val="24"/>
        </w:rPr>
        <w:t>9</w:t>
      </w:r>
      <w:r>
        <w:rPr>
          <w:rFonts w:asciiTheme="minorHAnsi" w:hAnsiTheme="minorHAnsi" w:cstheme="minorHAnsi"/>
          <w:color w:val="auto"/>
          <w:sz w:val="24"/>
          <w:szCs w:val="24"/>
        </w:rPr>
        <w:t>c)</w:t>
      </w:r>
      <w:r w:rsidRPr="00DB1EF5">
        <w:t xml:space="preserve"> </w:t>
      </w:r>
      <w:r>
        <w:rPr>
          <w:rFonts w:asciiTheme="minorHAnsi" w:hAnsiTheme="minorHAnsi" w:cstheme="minorHAnsi"/>
          <w:color w:val="auto"/>
          <w:sz w:val="24"/>
          <w:szCs w:val="24"/>
        </w:rPr>
        <w:t>National Consent P</w:t>
      </w:r>
      <w:r w:rsidRPr="00DB1EF5">
        <w:rPr>
          <w:rFonts w:asciiTheme="minorHAnsi" w:hAnsiTheme="minorHAnsi" w:cstheme="minorHAnsi"/>
          <w:color w:val="auto"/>
          <w:sz w:val="24"/>
          <w:szCs w:val="24"/>
        </w:rPr>
        <w:t>olicy</w:t>
      </w:r>
    </w:p>
    <w:p w:rsidR="00CE7307" w:rsidRPr="00C948A4" w:rsidRDefault="00CE7307" w:rsidP="00B14F0D">
      <w:pPr>
        <w:spacing w:line="240" w:lineRule="auto"/>
        <w:ind w:left="567"/>
        <w:rPr>
          <w:rFonts w:asciiTheme="minorHAnsi" w:hAnsiTheme="minorHAnsi" w:cstheme="minorHAnsi"/>
          <w:color w:val="auto"/>
          <w:sz w:val="24"/>
          <w:szCs w:val="24"/>
        </w:rPr>
      </w:pPr>
      <w:r>
        <w:rPr>
          <w:rFonts w:asciiTheme="minorHAnsi" w:hAnsiTheme="minorHAnsi" w:cstheme="minorHAnsi"/>
          <w:color w:val="auto"/>
          <w:sz w:val="24"/>
          <w:szCs w:val="24"/>
        </w:rPr>
        <w:t xml:space="preserve">Health Service Executive (2021) </w:t>
      </w:r>
      <w:r w:rsidR="00C00F5B">
        <w:rPr>
          <w:rFonts w:asciiTheme="minorHAnsi" w:hAnsiTheme="minorHAnsi" w:cstheme="minorHAnsi"/>
          <w:color w:val="auto"/>
          <w:sz w:val="24"/>
          <w:szCs w:val="24"/>
        </w:rPr>
        <w:t>Guideline</w:t>
      </w:r>
      <w:r>
        <w:rPr>
          <w:rFonts w:asciiTheme="minorHAnsi" w:hAnsiTheme="minorHAnsi" w:cstheme="minorHAnsi"/>
          <w:color w:val="auto"/>
          <w:sz w:val="24"/>
          <w:szCs w:val="24"/>
        </w:rPr>
        <w:t xml:space="preserve"> on the use of the Child Family Health Needs Assessment in the Public Health Nursing Service. </w:t>
      </w:r>
      <w:hyperlink r:id="rId20" w:history="1">
        <w:r w:rsidRPr="00CE7307">
          <w:rPr>
            <w:rStyle w:val="Hyperlink"/>
            <w:rFonts w:asciiTheme="minorHAnsi" w:hAnsiTheme="minorHAnsi" w:cstheme="minorHAnsi"/>
            <w:sz w:val="24"/>
            <w:szCs w:val="24"/>
          </w:rPr>
          <w:t>www.hse.ie/phn</w:t>
        </w:r>
      </w:hyperlink>
    </w:p>
    <w:p w:rsidR="001F24D8" w:rsidRPr="00C948A4" w:rsidRDefault="001F24D8" w:rsidP="001F24D8">
      <w:pPr>
        <w:spacing w:line="240" w:lineRule="auto"/>
        <w:ind w:left="567"/>
        <w:rPr>
          <w:rStyle w:val="Hyperlink"/>
          <w:rFonts w:asciiTheme="minorHAnsi" w:hAnsiTheme="minorHAnsi" w:cstheme="minorHAnsi"/>
          <w:b/>
          <w:color w:val="auto"/>
          <w:sz w:val="24"/>
          <w:szCs w:val="24"/>
          <w:u w:val="none"/>
        </w:rPr>
      </w:pPr>
      <w:r w:rsidRPr="00C948A4">
        <w:rPr>
          <w:iCs/>
          <w:color w:val="auto"/>
          <w:sz w:val="24"/>
          <w:szCs w:val="24"/>
          <w:shd w:val="clear" w:color="auto" w:fill="FFFFFF"/>
        </w:rPr>
        <w:t>Monageer Inquiry (200</w:t>
      </w:r>
      <w:r w:rsidR="00C50F13" w:rsidRPr="00C948A4">
        <w:rPr>
          <w:iCs/>
          <w:color w:val="auto"/>
          <w:sz w:val="24"/>
          <w:szCs w:val="24"/>
          <w:shd w:val="clear" w:color="auto" w:fill="FFFFFF"/>
        </w:rPr>
        <w:t>9</w:t>
      </w:r>
      <w:r w:rsidRPr="00C948A4">
        <w:rPr>
          <w:iCs/>
          <w:color w:val="auto"/>
          <w:sz w:val="24"/>
          <w:szCs w:val="24"/>
          <w:shd w:val="clear" w:color="auto" w:fill="FFFFFF"/>
        </w:rPr>
        <w:t>)</w:t>
      </w:r>
      <w:r w:rsidR="00731973" w:rsidRPr="00C948A4">
        <w:rPr>
          <w:color w:val="auto"/>
          <w:sz w:val="24"/>
          <w:szCs w:val="24"/>
          <w:shd w:val="clear" w:color="auto" w:fill="FFFFFF"/>
        </w:rPr>
        <w:t xml:space="preserve"> </w:t>
      </w:r>
      <w:r w:rsidRPr="00C948A4">
        <w:rPr>
          <w:color w:val="auto"/>
          <w:sz w:val="24"/>
          <w:szCs w:val="24"/>
          <w:shd w:val="clear" w:color="auto" w:fill="FFFFFF"/>
        </w:rPr>
        <w:t>Available at: &lt;</w:t>
      </w:r>
      <w:hyperlink r:id="rId21" w:history="1">
        <w:r w:rsidR="00731973" w:rsidRPr="00C948A4">
          <w:rPr>
            <w:rStyle w:val="Hyperlink"/>
            <w:color w:val="auto"/>
            <w:sz w:val="24"/>
            <w:szCs w:val="24"/>
            <w:shd w:val="clear" w:color="auto" w:fill="FFFFFF"/>
          </w:rPr>
          <w:t>http://health.gov.ie/wp-content/uploads/2014/03/monageer_inquiry.pdf&gt;</w:t>
        </w:r>
      </w:hyperlink>
      <w:r w:rsidRPr="00C948A4">
        <w:rPr>
          <w:color w:val="auto"/>
          <w:sz w:val="24"/>
          <w:szCs w:val="24"/>
          <w:shd w:val="clear" w:color="auto" w:fill="FFFFFF"/>
        </w:rPr>
        <w:t xml:space="preserve"> </w:t>
      </w:r>
    </w:p>
    <w:p w:rsidR="008C5E78" w:rsidRDefault="001F24D8" w:rsidP="001F24D8">
      <w:pPr>
        <w:widowControl/>
        <w:spacing w:after="20" w:line="240" w:lineRule="auto"/>
        <w:ind w:left="567"/>
        <w:rPr>
          <w:bCs/>
          <w:color w:val="auto"/>
          <w:sz w:val="24"/>
          <w:szCs w:val="24"/>
        </w:rPr>
      </w:pPr>
      <w:r w:rsidRPr="00C948A4">
        <w:rPr>
          <w:bCs/>
          <w:color w:val="auto"/>
          <w:sz w:val="24"/>
          <w:szCs w:val="24"/>
        </w:rPr>
        <w:t>National Clinical Effectiveness Committee (2015) Standards for Clinical Practice Guidance</w:t>
      </w:r>
    </w:p>
    <w:p w:rsidR="004C23C9" w:rsidRDefault="004C23C9" w:rsidP="004C23C9">
      <w:pPr>
        <w:spacing w:line="240" w:lineRule="auto"/>
        <w:ind w:left="567"/>
        <w:rPr>
          <w:bCs/>
          <w:color w:val="auto"/>
          <w:sz w:val="24"/>
          <w:szCs w:val="24"/>
        </w:rPr>
      </w:pPr>
      <w:r w:rsidRPr="00C948A4">
        <w:rPr>
          <w:bCs/>
          <w:color w:val="auto"/>
          <w:sz w:val="24"/>
          <w:szCs w:val="24"/>
        </w:rPr>
        <w:t>National Healthy Childhood Programme (2020</w:t>
      </w:r>
      <w:r w:rsidR="004219C4">
        <w:rPr>
          <w:bCs/>
          <w:color w:val="auto"/>
          <w:sz w:val="24"/>
          <w:szCs w:val="24"/>
        </w:rPr>
        <w:t>a</w:t>
      </w:r>
      <w:r w:rsidRPr="00C948A4">
        <w:rPr>
          <w:bCs/>
          <w:color w:val="auto"/>
          <w:sz w:val="24"/>
          <w:szCs w:val="24"/>
        </w:rPr>
        <w:t>)</w:t>
      </w:r>
      <w:r w:rsidRPr="00C948A4">
        <w:rPr>
          <w:b/>
          <w:bCs/>
          <w:color w:val="auto"/>
          <w:sz w:val="24"/>
          <w:szCs w:val="24"/>
        </w:rPr>
        <w:t xml:space="preserve"> </w:t>
      </w:r>
      <w:r w:rsidRPr="00C948A4">
        <w:rPr>
          <w:bCs/>
          <w:color w:val="auto"/>
          <w:sz w:val="24"/>
          <w:szCs w:val="24"/>
        </w:rPr>
        <w:t>Public Health Nursing Service Child Health Record User Guide and Data Definitions.</w:t>
      </w:r>
    </w:p>
    <w:p w:rsidR="00E03A4A" w:rsidRPr="00E03A4A" w:rsidRDefault="00E03A4A" w:rsidP="00E03A4A">
      <w:pPr>
        <w:spacing w:line="240" w:lineRule="auto"/>
        <w:ind w:left="567"/>
        <w:rPr>
          <w:bCs/>
          <w:color w:val="auto"/>
          <w:sz w:val="24"/>
          <w:szCs w:val="24"/>
        </w:rPr>
      </w:pPr>
      <w:r w:rsidRPr="00C948A4">
        <w:rPr>
          <w:bCs/>
          <w:color w:val="auto"/>
          <w:sz w:val="24"/>
          <w:szCs w:val="24"/>
        </w:rPr>
        <w:t>National Healthy Childhood Programme (2020</w:t>
      </w:r>
      <w:r w:rsidR="004219C4">
        <w:rPr>
          <w:bCs/>
          <w:color w:val="auto"/>
          <w:sz w:val="24"/>
          <w:szCs w:val="24"/>
        </w:rPr>
        <w:t>b</w:t>
      </w:r>
      <w:r w:rsidRPr="00C948A4">
        <w:rPr>
          <w:bCs/>
          <w:color w:val="auto"/>
          <w:sz w:val="24"/>
          <w:szCs w:val="24"/>
        </w:rPr>
        <w:t>)</w:t>
      </w:r>
      <w:r w:rsidRPr="00C948A4">
        <w:rPr>
          <w:b/>
          <w:bCs/>
          <w:color w:val="auto"/>
          <w:sz w:val="24"/>
          <w:szCs w:val="24"/>
        </w:rPr>
        <w:t xml:space="preserve"> </w:t>
      </w:r>
      <w:r w:rsidRPr="00E03A4A">
        <w:rPr>
          <w:bCs/>
          <w:color w:val="auto"/>
          <w:sz w:val="24"/>
          <w:szCs w:val="24"/>
        </w:rPr>
        <w:t>Child Health Assessment Manual</w:t>
      </w:r>
      <w:r>
        <w:rPr>
          <w:bCs/>
          <w:color w:val="auto"/>
          <w:sz w:val="24"/>
          <w:szCs w:val="24"/>
        </w:rPr>
        <w:t xml:space="preserve"> </w:t>
      </w:r>
      <w:r w:rsidRPr="00E03A4A">
        <w:rPr>
          <w:bCs/>
          <w:color w:val="auto"/>
          <w:sz w:val="24"/>
          <w:szCs w:val="24"/>
        </w:rPr>
        <w:t>for Registered Public Health Nurses.</w:t>
      </w:r>
    </w:p>
    <w:p w:rsidR="007E4D71" w:rsidRPr="00C948A4" w:rsidRDefault="007E4D71" w:rsidP="001F24D8">
      <w:pPr>
        <w:widowControl/>
        <w:spacing w:after="20" w:line="240" w:lineRule="auto"/>
        <w:ind w:left="567"/>
        <w:rPr>
          <w:bCs/>
          <w:color w:val="auto"/>
          <w:sz w:val="24"/>
          <w:szCs w:val="24"/>
        </w:rPr>
      </w:pPr>
      <w:r>
        <w:rPr>
          <w:bCs/>
          <w:color w:val="auto"/>
          <w:sz w:val="24"/>
          <w:szCs w:val="24"/>
        </w:rPr>
        <w:t xml:space="preserve">Nursing and Midwifery Board of Ireland (2015) </w:t>
      </w:r>
      <w:r w:rsidRPr="007E4D71">
        <w:rPr>
          <w:bCs/>
          <w:color w:val="auto"/>
          <w:sz w:val="24"/>
          <w:szCs w:val="24"/>
        </w:rPr>
        <w:t>Scope of Nursing and Midwifery Practice Framework</w:t>
      </w:r>
      <w:r>
        <w:rPr>
          <w:bCs/>
          <w:color w:val="auto"/>
          <w:sz w:val="24"/>
          <w:szCs w:val="24"/>
        </w:rPr>
        <w:t>.</w:t>
      </w:r>
    </w:p>
    <w:p w:rsidR="007D6216" w:rsidRDefault="007D6216" w:rsidP="007D6216">
      <w:pPr>
        <w:widowControl/>
        <w:spacing w:after="20" w:line="240" w:lineRule="auto"/>
        <w:ind w:left="567"/>
        <w:rPr>
          <w:bCs/>
          <w:color w:val="auto"/>
          <w:sz w:val="24"/>
          <w:szCs w:val="24"/>
        </w:rPr>
      </w:pPr>
      <w:r>
        <w:rPr>
          <w:bCs/>
          <w:color w:val="auto"/>
          <w:sz w:val="24"/>
          <w:szCs w:val="24"/>
        </w:rPr>
        <w:t>Nursing and Midwifery Board of Ireland (2021) Code of Professional Conduct and Ethics for Registered Nurses and Registered Midwives.</w:t>
      </w:r>
    </w:p>
    <w:p w:rsidR="007F2111" w:rsidRPr="00C948A4" w:rsidRDefault="007F2111" w:rsidP="007F2111">
      <w:pPr>
        <w:widowControl/>
        <w:spacing w:after="20" w:line="240" w:lineRule="auto"/>
        <w:ind w:left="567"/>
        <w:rPr>
          <w:color w:val="auto"/>
          <w:sz w:val="24"/>
          <w:szCs w:val="24"/>
        </w:rPr>
      </w:pPr>
      <w:r w:rsidRPr="00C948A4">
        <w:rPr>
          <w:color w:val="auto"/>
          <w:sz w:val="24"/>
          <w:szCs w:val="24"/>
        </w:rPr>
        <w:t>Shannon G, Gibbons N (2012) Report of the Independent Child Death Review Group. Dublin, Government Publications).</w:t>
      </w:r>
    </w:p>
    <w:p w:rsidR="00C50F13" w:rsidRPr="00C948A4" w:rsidRDefault="00C50F13" w:rsidP="00731973">
      <w:pPr>
        <w:widowControl/>
        <w:spacing w:after="20" w:line="240" w:lineRule="auto"/>
        <w:ind w:left="567"/>
        <w:rPr>
          <w:b/>
          <w:bCs/>
          <w:color w:val="auto"/>
          <w:sz w:val="24"/>
          <w:szCs w:val="24"/>
        </w:rPr>
      </w:pPr>
    </w:p>
    <w:p w:rsidR="004B6768" w:rsidRDefault="004B6768" w:rsidP="006533C6">
      <w:pPr>
        <w:pStyle w:val="Heading1"/>
        <w:spacing w:after="20"/>
        <w:ind w:left="567" w:hanging="567"/>
        <w:rPr>
          <w:rFonts w:cs="Calibri"/>
          <w:bCs w:val="0"/>
          <w:sz w:val="24"/>
          <w:szCs w:val="24"/>
          <w:lang w:val="en-IE"/>
        </w:rPr>
      </w:pPr>
    </w:p>
    <w:p w:rsidR="00ED408C" w:rsidRPr="00ED408C" w:rsidRDefault="00ED408C" w:rsidP="00ED408C">
      <w:pPr>
        <w:rPr>
          <w:lang w:eastAsia="x-none"/>
        </w:rPr>
      </w:pPr>
    </w:p>
    <w:p w:rsidR="004B6768" w:rsidRDefault="004B6768" w:rsidP="006533C6">
      <w:pPr>
        <w:pStyle w:val="Heading1"/>
        <w:spacing w:after="20"/>
        <w:ind w:left="567" w:hanging="567"/>
        <w:rPr>
          <w:rFonts w:cs="Calibri"/>
          <w:bCs w:val="0"/>
          <w:sz w:val="24"/>
          <w:szCs w:val="24"/>
          <w:lang w:val="en-IE"/>
        </w:rPr>
      </w:pPr>
    </w:p>
    <w:p w:rsidR="00C65D2C" w:rsidRPr="000652E3" w:rsidRDefault="00C65D2C" w:rsidP="006533C6">
      <w:pPr>
        <w:pStyle w:val="Heading1"/>
        <w:spacing w:after="20"/>
        <w:ind w:left="567" w:hanging="567"/>
        <w:rPr>
          <w:rFonts w:cs="Calibri"/>
          <w:bCs w:val="0"/>
          <w:sz w:val="24"/>
          <w:szCs w:val="24"/>
        </w:rPr>
      </w:pPr>
      <w:r w:rsidRPr="000652E3">
        <w:rPr>
          <w:rFonts w:cs="Calibri"/>
          <w:bCs w:val="0"/>
          <w:sz w:val="24"/>
          <w:szCs w:val="24"/>
        </w:rPr>
        <w:t>9.0</w:t>
      </w:r>
      <w:r w:rsidRPr="000652E3">
        <w:rPr>
          <w:rFonts w:cs="Calibri"/>
          <w:bCs w:val="0"/>
          <w:color w:val="006699"/>
          <w:sz w:val="24"/>
          <w:szCs w:val="24"/>
        </w:rPr>
        <w:tab/>
      </w:r>
      <w:r w:rsidR="001D0840" w:rsidRPr="000652E3">
        <w:rPr>
          <w:rFonts w:cs="Calibri"/>
          <w:bCs w:val="0"/>
          <w:sz w:val="24"/>
          <w:szCs w:val="24"/>
        </w:rPr>
        <w:t>APPENDICES</w:t>
      </w:r>
    </w:p>
    <w:p w:rsidR="00C65D2C" w:rsidRPr="000652E3" w:rsidRDefault="00C65D2C">
      <w:pPr>
        <w:spacing w:after="20" w:line="240" w:lineRule="auto"/>
        <w:ind w:left="270"/>
        <w:rPr>
          <w:b/>
          <w:bCs/>
          <w:sz w:val="24"/>
          <w:szCs w:val="24"/>
        </w:rPr>
      </w:pPr>
    </w:p>
    <w:p w:rsidR="00C62833" w:rsidRPr="000652E3" w:rsidRDefault="00C62833" w:rsidP="00A121EC">
      <w:pPr>
        <w:tabs>
          <w:tab w:val="left" w:pos="2268"/>
          <w:tab w:val="left" w:leader="dot" w:pos="8647"/>
        </w:tabs>
        <w:spacing w:line="240" w:lineRule="auto"/>
        <w:ind w:left="709" w:firstLine="30"/>
        <w:rPr>
          <w:bCs/>
          <w:sz w:val="24"/>
          <w:szCs w:val="24"/>
        </w:rPr>
      </w:pPr>
      <w:r w:rsidRPr="000652E3">
        <w:rPr>
          <w:bCs/>
          <w:sz w:val="24"/>
          <w:szCs w:val="24"/>
        </w:rPr>
        <w:t xml:space="preserve">Appendix </w:t>
      </w:r>
      <w:r w:rsidRPr="000652E3">
        <w:rPr>
          <w:rFonts w:ascii="Times New Roman" w:hAnsi="Times New Roman" w:cs="Times New Roman"/>
          <w:bCs/>
          <w:sz w:val="24"/>
          <w:szCs w:val="24"/>
        </w:rPr>
        <w:t>I</w:t>
      </w:r>
      <w:r w:rsidRPr="000652E3">
        <w:rPr>
          <w:bCs/>
          <w:sz w:val="24"/>
          <w:szCs w:val="24"/>
        </w:rPr>
        <w:tab/>
        <w:t>Signature Sheet</w:t>
      </w:r>
    </w:p>
    <w:p w:rsidR="00C62833" w:rsidRPr="000652E3" w:rsidRDefault="00C62833" w:rsidP="00A121EC">
      <w:pPr>
        <w:tabs>
          <w:tab w:val="left" w:pos="2268"/>
          <w:tab w:val="left" w:leader="dot" w:pos="8647"/>
        </w:tabs>
        <w:spacing w:line="240" w:lineRule="auto"/>
        <w:ind w:left="709" w:firstLine="30"/>
        <w:rPr>
          <w:bCs/>
          <w:sz w:val="24"/>
          <w:szCs w:val="24"/>
        </w:rPr>
      </w:pPr>
      <w:r w:rsidRPr="000652E3">
        <w:rPr>
          <w:bCs/>
          <w:sz w:val="24"/>
          <w:szCs w:val="24"/>
        </w:rPr>
        <w:t>Appendix</w:t>
      </w:r>
      <w:r w:rsidRPr="000652E3">
        <w:rPr>
          <w:rFonts w:ascii="Times New Roman" w:hAnsi="Times New Roman" w:cs="Times New Roman"/>
          <w:bCs/>
          <w:sz w:val="24"/>
          <w:szCs w:val="24"/>
        </w:rPr>
        <w:t xml:space="preserve"> II</w:t>
      </w:r>
      <w:r w:rsidRPr="000652E3">
        <w:rPr>
          <w:bCs/>
          <w:sz w:val="24"/>
          <w:szCs w:val="24"/>
        </w:rPr>
        <w:tab/>
        <w:t xml:space="preserve">Membership of the PPPG Development Group </w:t>
      </w:r>
    </w:p>
    <w:p w:rsidR="00C62833" w:rsidRPr="000652E3" w:rsidRDefault="00C62833" w:rsidP="00A121EC">
      <w:pPr>
        <w:tabs>
          <w:tab w:val="left" w:pos="2268"/>
          <w:tab w:val="left" w:leader="dot" w:pos="8647"/>
        </w:tabs>
        <w:spacing w:line="240" w:lineRule="auto"/>
        <w:ind w:left="709" w:firstLine="30"/>
        <w:rPr>
          <w:bCs/>
          <w:sz w:val="24"/>
          <w:szCs w:val="24"/>
        </w:rPr>
      </w:pPr>
      <w:r w:rsidRPr="000652E3">
        <w:rPr>
          <w:bCs/>
          <w:sz w:val="24"/>
          <w:szCs w:val="24"/>
        </w:rPr>
        <w:t xml:space="preserve">Appendix </w:t>
      </w:r>
      <w:r w:rsidRPr="000652E3">
        <w:rPr>
          <w:rFonts w:ascii="Times New Roman" w:hAnsi="Times New Roman" w:cs="Times New Roman"/>
          <w:bCs/>
          <w:sz w:val="24"/>
          <w:szCs w:val="24"/>
        </w:rPr>
        <w:t>III</w:t>
      </w:r>
      <w:r w:rsidRPr="000652E3">
        <w:rPr>
          <w:bCs/>
          <w:sz w:val="24"/>
          <w:szCs w:val="24"/>
        </w:rPr>
        <w:tab/>
        <w:t>Membership of the Approval Governance Group</w:t>
      </w:r>
    </w:p>
    <w:p w:rsidR="00C62833" w:rsidRPr="000652E3" w:rsidRDefault="00C62833" w:rsidP="001D4F0D">
      <w:pPr>
        <w:tabs>
          <w:tab w:val="left" w:pos="2268"/>
          <w:tab w:val="left" w:leader="dot" w:pos="8647"/>
        </w:tabs>
        <w:spacing w:line="240" w:lineRule="auto"/>
        <w:ind w:left="709" w:firstLine="30"/>
        <w:rPr>
          <w:bCs/>
          <w:sz w:val="24"/>
          <w:szCs w:val="24"/>
        </w:rPr>
      </w:pPr>
      <w:r w:rsidRPr="000652E3">
        <w:rPr>
          <w:bCs/>
          <w:sz w:val="24"/>
          <w:szCs w:val="24"/>
        </w:rPr>
        <w:t>Appendix</w:t>
      </w:r>
      <w:r w:rsidRPr="000652E3">
        <w:rPr>
          <w:rFonts w:ascii="Times New Roman" w:hAnsi="Times New Roman" w:cs="Times New Roman"/>
          <w:bCs/>
          <w:sz w:val="24"/>
          <w:szCs w:val="24"/>
        </w:rPr>
        <w:t xml:space="preserve"> IV</w:t>
      </w:r>
      <w:r w:rsidRPr="000652E3">
        <w:rPr>
          <w:bCs/>
          <w:sz w:val="24"/>
          <w:szCs w:val="24"/>
        </w:rPr>
        <w:t xml:space="preserve"> </w:t>
      </w:r>
      <w:r w:rsidR="00A121EC">
        <w:rPr>
          <w:bCs/>
          <w:sz w:val="24"/>
          <w:szCs w:val="24"/>
        </w:rPr>
        <w:t xml:space="preserve">    </w:t>
      </w:r>
      <w:r w:rsidR="004333E6">
        <w:rPr>
          <w:bCs/>
          <w:sz w:val="24"/>
          <w:szCs w:val="24"/>
        </w:rPr>
        <w:t>Notification of C</w:t>
      </w:r>
      <w:r>
        <w:rPr>
          <w:bCs/>
          <w:sz w:val="24"/>
          <w:szCs w:val="24"/>
        </w:rPr>
        <w:t>hange of address – Child Health</w:t>
      </w:r>
      <w:r w:rsidRPr="000652E3">
        <w:rPr>
          <w:bCs/>
          <w:sz w:val="24"/>
          <w:szCs w:val="24"/>
        </w:rPr>
        <w:t xml:space="preserve"> </w:t>
      </w:r>
    </w:p>
    <w:p w:rsidR="00C62833" w:rsidRDefault="00C62833" w:rsidP="00A121EC">
      <w:pPr>
        <w:tabs>
          <w:tab w:val="left" w:pos="2268"/>
          <w:tab w:val="left" w:leader="dot" w:pos="8647"/>
        </w:tabs>
        <w:spacing w:line="240" w:lineRule="auto"/>
        <w:ind w:left="709" w:firstLine="30"/>
        <w:rPr>
          <w:bCs/>
          <w:sz w:val="24"/>
          <w:szCs w:val="24"/>
        </w:rPr>
      </w:pPr>
      <w:r w:rsidRPr="000652E3">
        <w:rPr>
          <w:bCs/>
          <w:sz w:val="24"/>
          <w:szCs w:val="24"/>
        </w:rPr>
        <w:t xml:space="preserve">Appendix </w:t>
      </w:r>
      <w:r w:rsidRPr="000652E3">
        <w:rPr>
          <w:rFonts w:ascii="Times New Roman" w:hAnsi="Times New Roman" w:cs="Times New Roman"/>
          <w:bCs/>
          <w:sz w:val="24"/>
          <w:szCs w:val="24"/>
        </w:rPr>
        <w:t>V</w:t>
      </w:r>
      <w:r w:rsidRPr="000652E3">
        <w:rPr>
          <w:bCs/>
          <w:sz w:val="24"/>
          <w:szCs w:val="24"/>
        </w:rPr>
        <w:tab/>
      </w:r>
      <w:r>
        <w:rPr>
          <w:bCs/>
          <w:sz w:val="24"/>
          <w:szCs w:val="24"/>
        </w:rPr>
        <w:t>Long</w:t>
      </w:r>
      <w:r w:rsidR="004333E6">
        <w:rPr>
          <w:bCs/>
          <w:sz w:val="24"/>
          <w:szCs w:val="24"/>
        </w:rPr>
        <w:t>-</w:t>
      </w:r>
      <w:r>
        <w:rPr>
          <w:bCs/>
          <w:sz w:val="24"/>
          <w:szCs w:val="24"/>
        </w:rPr>
        <w:t>term transfer form</w:t>
      </w:r>
    </w:p>
    <w:p w:rsidR="00C62833" w:rsidRDefault="00C62833" w:rsidP="00A121EC">
      <w:pPr>
        <w:tabs>
          <w:tab w:val="left" w:pos="2268"/>
          <w:tab w:val="left" w:leader="dot" w:pos="8647"/>
        </w:tabs>
        <w:spacing w:line="240" w:lineRule="auto"/>
        <w:ind w:left="709" w:firstLine="30"/>
        <w:rPr>
          <w:bCs/>
          <w:sz w:val="24"/>
          <w:szCs w:val="24"/>
        </w:rPr>
      </w:pPr>
      <w:r>
        <w:rPr>
          <w:bCs/>
          <w:sz w:val="24"/>
          <w:szCs w:val="24"/>
        </w:rPr>
        <w:t xml:space="preserve">Appendix </w:t>
      </w:r>
      <w:r w:rsidR="00825C6B" w:rsidRPr="000652E3">
        <w:rPr>
          <w:rFonts w:ascii="Times New Roman" w:hAnsi="Times New Roman" w:cs="Times New Roman"/>
          <w:bCs/>
          <w:sz w:val="24"/>
          <w:szCs w:val="24"/>
        </w:rPr>
        <w:t>VI</w:t>
      </w:r>
      <w:r>
        <w:rPr>
          <w:bCs/>
          <w:sz w:val="24"/>
          <w:szCs w:val="24"/>
        </w:rPr>
        <w:t xml:space="preserve"> </w:t>
      </w:r>
      <w:r w:rsidR="00A121EC">
        <w:rPr>
          <w:bCs/>
          <w:sz w:val="24"/>
          <w:szCs w:val="24"/>
        </w:rPr>
        <w:t xml:space="preserve">     </w:t>
      </w:r>
      <w:r>
        <w:rPr>
          <w:bCs/>
          <w:sz w:val="24"/>
          <w:szCs w:val="24"/>
        </w:rPr>
        <w:t>Short</w:t>
      </w:r>
      <w:r w:rsidR="004333E6">
        <w:rPr>
          <w:bCs/>
          <w:sz w:val="24"/>
          <w:szCs w:val="24"/>
        </w:rPr>
        <w:t>-</w:t>
      </w:r>
      <w:r>
        <w:rPr>
          <w:bCs/>
          <w:sz w:val="24"/>
          <w:szCs w:val="24"/>
        </w:rPr>
        <w:t>term transfer form</w:t>
      </w:r>
    </w:p>
    <w:p w:rsidR="0073695C" w:rsidRDefault="0073695C" w:rsidP="00C62833">
      <w:pPr>
        <w:tabs>
          <w:tab w:val="left" w:pos="1985"/>
          <w:tab w:val="left" w:leader="dot" w:pos="8647"/>
        </w:tabs>
        <w:spacing w:line="240" w:lineRule="auto"/>
        <w:ind w:left="709" w:firstLine="30"/>
        <w:rPr>
          <w:bCs/>
          <w:sz w:val="24"/>
          <w:szCs w:val="24"/>
        </w:rPr>
      </w:pPr>
      <w:r>
        <w:rPr>
          <w:bCs/>
          <w:sz w:val="24"/>
          <w:szCs w:val="24"/>
        </w:rPr>
        <w:t xml:space="preserve">Appendix </w:t>
      </w:r>
      <w:r w:rsidRPr="000652E3">
        <w:rPr>
          <w:rFonts w:ascii="Times New Roman" w:hAnsi="Times New Roman" w:cs="Times New Roman"/>
          <w:bCs/>
          <w:sz w:val="24"/>
          <w:szCs w:val="24"/>
        </w:rPr>
        <w:t>VII</w:t>
      </w:r>
      <w:r>
        <w:rPr>
          <w:bCs/>
          <w:sz w:val="24"/>
          <w:szCs w:val="24"/>
        </w:rPr>
        <w:t xml:space="preserve">    PHN </w:t>
      </w:r>
      <w:r w:rsidR="000B7A07" w:rsidRPr="008D64D9">
        <w:rPr>
          <w:bCs/>
          <w:color w:val="auto"/>
          <w:sz w:val="24"/>
          <w:szCs w:val="24"/>
        </w:rPr>
        <w:t>Emergency</w:t>
      </w:r>
      <w:r w:rsidR="000B7A07">
        <w:rPr>
          <w:bCs/>
          <w:sz w:val="24"/>
          <w:szCs w:val="24"/>
        </w:rPr>
        <w:t xml:space="preserve"> </w:t>
      </w:r>
      <w:r>
        <w:rPr>
          <w:bCs/>
          <w:sz w:val="24"/>
          <w:szCs w:val="24"/>
        </w:rPr>
        <w:t>Handover Form</w:t>
      </w:r>
    </w:p>
    <w:p w:rsidR="00C62833" w:rsidRDefault="00C62833" w:rsidP="001D4F0D">
      <w:pPr>
        <w:tabs>
          <w:tab w:val="left" w:pos="2268"/>
          <w:tab w:val="left" w:leader="dot" w:pos="8647"/>
        </w:tabs>
        <w:spacing w:line="240" w:lineRule="auto"/>
        <w:ind w:left="709" w:firstLine="30"/>
        <w:rPr>
          <w:bCs/>
          <w:sz w:val="24"/>
          <w:szCs w:val="24"/>
        </w:rPr>
      </w:pPr>
      <w:r>
        <w:rPr>
          <w:bCs/>
          <w:sz w:val="24"/>
          <w:szCs w:val="24"/>
        </w:rPr>
        <w:t xml:space="preserve">Appendix </w:t>
      </w:r>
      <w:r w:rsidR="00825C6B" w:rsidRPr="000652E3">
        <w:rPr>
          <w:rFonts w:ascii="Times New Roman" w:hAnsi="Times New Roman" w:cs="Times New Roman"/>
          <w:bCs/>
          <w:sz w:val="24"/>
          <w:szCs w:val="24"/>
        </w:rPr>
        <w:t>VI</w:t>
      </w:r>
      <w:r w:rsidR="0073695C" w:rsidRPr="000652E3">
        <w:rPr>
          <w:rFonts w:ascii="Times New Roman" w:hAnsi="Times New Roman" w:cs="Times New Roman"/>
          <w:bCs/>
          <w:sz w:val="24"/>
          <w:szCs w:val="24"/>
        </w:rPr>
        <w:t>I</w:t>
      </w:r>
      <w:r w:rsidR="00825C6B" w:rsidRPr="000652E3">
        <w:rPr>
          <w:rFonts w:ascii="Times New Roman" w:hAnsi="Times New Roman" w:cs="Times New Roman"/>
          <w:bCs/>
          <w:sz w:val="24"/>
          <w:szCs w:val="24"/>
        </w:rPr>
        <w:t>I</w:t>
      </w:r>
      <w:r w:rsidR="0073695C" w:rsidRPr="0073695C">
        <w:rPr>
          <w:rFonts w:ascii="Times New Roman" w:hAnsi="Times New Roman" w:cs="Times New Roman"/>
          <w:bCs/>
          <w:sz w:val="24"/>
          <w:szCs w:val="24"/>
        </w:rPr>
        <w:t xml:space="preserve"> </w:t>
      </w:r>
      <w:r w:rsidR="00A121EC">
        <w:rPr>
          <w:rFonts w:ascii="Times New Roman" w:hAnsi="Times New Roman" w:cs="Times New Roman"/>
          <w:bCs/>
          <w:sz w:val="24"/>
          <w:szCs w:val="24"/>
        </w:rPr>
        <w:t xml:space="preserve"> </w:t>
      </w:r>
      <w:r w:rsidR="00475631">
        <w:rPr>
          <w:bCs/>
          <w:sz w:val="24"/>
          <w:szCs w:val="24"/>
        </w:rPr>
        <w:t>Transfer of Record – PHN User G</w:t>
      </w:r>
      <w:r>
        <w:rPr>
          <w:bCs/>
          <w:sz w:val="24"/>
          <w:szCs w:val="24"/>
        </w:rPr>
        <w:t>uide</w:t>
      </w:r>
    </w:p>
    <w:p w:rsidR="00C62833" w:rsidRDefault="00C62833" w:rsidP="00A121EC">
      <w:pPr>
        <w:tabs>
          <w:tab w:val="left" w:pos="2268"/>
          <w:tab w:val="left" w:leader="dot" w:pos="8647"/>
        </w:tabs>
        <w:spacing w:line="240" w:lineRule="auto"/>
        <w:ind w:left="709" w:firstLine="30"/>
        <w:rPr>
          <w:bCs/>
          <w:sz w:val="24"/>
          <w:szCs w:val="24"/>
        </w:rPr>
      </w:pPr>
      <w:r>
        <w:rPr>
          <w:bCs/>
          <w:sz w:val="24"/>
          <w:szCs w:val="24"/>
        </w:rPr>
        <w:t xml:space="preserve">Appendix </w:t>
      </w:r>
      <w:r w:rsidR="0073695C" w:rsidRPr="000652E3">
        <w:rPr>
          <w:rFonts w:ascii="Times New Roman" w:hAnsi="Times New Roman" w:cs="Times New Roman"/>
          <w:bCs/>
          <w:sz w:val="24"/>
          <w:szCs w:val="24"/>
        </w:rPr>
        <w:t>I</w:t>
      </w:r>
      <w:r w:rsidR="0073695C">
        <w:rPr>
          <w:rFonts w:ascii="Times New Roman" w:hAnsi="Times New Roman" w:cs="Times New Roman"/>
          <w:bCs/>
          <w:sz w:val="24"/>
          <w:szCs w:val="24"/>
        </w:rPr>
        <w:t>X</w:t>
      </w:r>
      <w:r w:rsidR="0073695C">
        <w:rPr>
          <w:bCs/>
          <w:sz w:val="24"/>
          <w:szCs w:val="24"/>
        </w:rPr>
        <w:t xml:space="preserve"> </w:t>
      </w:r>
      <w:r w:rsidR="00A121EC">
        <w:rPr>
          <w:bCs/>
          <w:sz w:val="24"/>
          <w:szCs w:val="24"/>
        </w:rPr>
        <w:t xml:space="preserve">     </w:t>
      </w:r>
      <w:r>
        <w:rPr>
          <w:bCs/>
          <w:sz w:val="24"/>
          <w:szCs w:val="24"/>
        </w:rPr>
        <w:t>D</w:t>
      </w:r>
      <w:r w:rsidR="00475631">
        <w:rPr>
          <w:bCs/>
          <w:sz w:val="24"/>
          <w:szCs w:val="24"/>
        </w:rPr>
        <w:t>ata Protection Officer Contact D</w:t>
      </w:r>
      <w:r>
        <w:rPr>
          <w:bCs/>
          <w:sz w:val="24"/>
          <w:szCs w:val="24"/>
        </w:rPr>
        <w:t>etails</w:t>
      </w:r>
    </w:p>
    <w:p w:rsidR="006A7ADC" w:rsidRPr="000652E3" w:rsidRDefault="006A7ADC" w:rsidP="006A7ADC">
      <w:pPr>
        <w:tabs>
          <w:tab w:val="left" w:pos="1985"/>
          <w:tab w:val="left" w:leader="dot" w:pos="8647"/>
        </w:tabs>
        <w:spacing w:line="240" w:lineRule="auto"/>
        <w:ind w:left="709" w:firstLine="30"/>
        <w:rPr>
          <w:bCs/>
          <w:sz w:val="24"/>
          <w:szCs w:val="24"/>
        </w:rPr>
      </w:pPr>
      <w:r>
        <w:rPr>
          <w:bCs/>
          <w:sz w:val="24"/>
          <w:szCs w:val="24"/>
        </w:rPr>
        <w:t>Appendix</w:t>
      </w:r>
      <w:r>
        <w:rPr>
          <w:rFonts w:ascii="Times New Roman" w:hAnsi="Times New Roman" w:cs="Times New Roman"/>
          <w:bCs/>
          <w:sz w:val="24"/>
          <w:szCs w:val="24"/>
        </w:rPr>
        <w:t xml:space="preserve"> X      </w:t>
      </w:r>
      <w:r>
        <w:rPr>
          <w:bCs/>
          <w:sz w:val="24"/>
          <w:szCs w:val="24"/>
        </w:rPr>
        <w:t>Community Health Organisation DPHN Contact Details</w:t>
      </w:r>
    </w:p>
    <w:p w:rsidR="006A7ADC" w:rsidRDefault="006A7ADC" w:rsidP="006A7ADC">
      <w:pPr>
        <w:tabs>
          <w:tab w:val="left" w:pos="1985"/>
          <w:tab w:val="left" w:pos="2268"/>
          <w:tab w:val="left" w:leader="dot" w:pos="8647"/>
        </w:tabs>
        <w:spacing w:line="240" w:lineRule="auto"/>
        <w:ind w:left="709" w:firstLine="30"/>
        <w:rPr>
          <w:rFonts w:ascii="Times New Roman" w:hAnsi="Times New Roman" w:cs="Times New Roman"/>
          <w:bCs/>
          <w:sz w:val="24"/>
          <w:szCs w:val="24"/>
        </w:rPr>
      </w:pPr>
      <w:r w:rsidRPr="000652E3">
        <w:rPr>
          <w:bCs/>
          <w:sz w:val="24"/>
          <w:szCs w:val="24"/>
        </w:rPr>
        <w:t xml:space="preserve">Appendix </w:t>
      </w:r>
      <w:r>
        <w:rPr>
          <w:rFonts w:ascii="Times New Roman" w:hAnsi="Times New Roman" w:cs="Times New Roman"/>
          <w:bCs/>
          <w:sz w:val="24"/>
          <w:szCs w:val="24"/>
        </w:rPr>
        <w:t>X</w:t>
      </w:r>
      <w:r w:rsidRPr="000652E3">
        <w:rPr>
          <w:rFonts w:ascii="Times New Roman" w:hAnsi="Times New Roman" w:cs="Times New Roman"/>
          <w:bCs/>
          <w:sz w:val="24"/>
          <w:szCs w:val="24"/>
        </w:rPr>
        <w:t xml:space="preserve">I </w:t>
      </w:r>
      <w:r>
        <w:rPr>
          <w:rFonts w:ascii="Times New Roman" w:hAnsi="Times New Roman" w:cs="Times New Roman"/>
          <w:bCs/>
          <w:sz w:val="24"/>
          <w:szCs w:val="24"/>
        </w:rPr>
        <w:t xml:space="preserve">    </w:t>
      </w:r>
      <w:r w:rsidRPr="006A7ADC">
        <w:rPr>
          <w:bCs/>
          <w:sz w:val="24"/>
          <w:szCs w:val="24"/>
        </w:rPr>
        <w:t>Contact details for Northern Ireland Health Centres</w:t>
      </w:r>
      <w:r>
        <w:rPr>
          <w:rFonts w:ascii="Times New Roman" w:hAnsi="Times New Roman" w:cs="Times New Roman"/>
          <w:bCs/>
          <w:sz w:val="24"/>
          <w:szCs w:val="24"/>
        </w:rPr>
        <w:t xml:space="preserve">  </w:t>
      </w:r>
    </w:p>
    <w:p w:rsidR="006A7ADC" w:rsidRPr="006A7ADC" w:rsidRDefault="006A7ADC" w:rsidP="006A7ADC">
      <w:pPr>
        <w:tabs>
          <w:tab w:val="left" w:pos="1985"/>
          <w:tab w:val="left" w:pos="2268"/>
          <w:tab w:val="left" w:leader="dot" w:pos="8647"/>
        </w:tabs>
        <w:spacing w:line="240" w:lineRule="auto"/>
        <w:ind w:left="2268" w:hanging="1559"/>
        <w:rPr>
          <w:bCs/>
          <w:sz w:val="24"/>
          <w:szCs w:val="24"/>
        </w:rPr>
      </w:pPr>
      <w:r w:rsidRPr="000652E3">
        <w:rPr>
          <w:bCs/>
          <w:sz w:val="24"/>
          <w:szCs w:val="24"/>
        </w:rPr>
        <w:t xml:space="preserve">Appendix </w:t>
      </w:r>
      <w:r>
        <w:rPr>
          <w:rFonts w:ascii="Times New Roman" w:hAnsi="Times New Roman" w:cs="Times New Roman"/>
          <w:bCs/>
          <w:sz w:val="24"/>
          <w:szCs w:val="24"/>
        </w:rPr>
        <w:t>X</w:t>
      </w:r>
      <w:r w:rsidRPr="000652E3">
        <w:rPr>
          <w:rFonts w:ascii="Times New Roman" w:hAnsi="Times New Roman" w:cs="Times New Roman"/>
          <w:bCs/>
          <w:sz w:val="24"/>
          <w:szCs w:val="24"/>
        </w:rPr>
        <w:t xml:space="preserve">II </w:t>
      </w:r>
      <w:r>
        <w:rPr>
          <w:rFonts w:ascii="Times New Roman" w:hAnsi="Times New Roman" w:cs="Times New Roman"/>
          <w:bCs/>
          <w:sz w:val="24"/>
          <w:szCs w:val="24"/>
        </w:rPr>
        <w:t xml:space="preserve">   </w:t>
      </w:r>
      <w:r w:rsidRPr="006A7ADC">
        <w:rPr>
          <w:bCs/>
          <w:sz w:val="24"/>
          <w:szCs w:val="24"/>
        </w:rPr>
        <w:t xml:space="preserve">Consent form for </w:t>
      </w:r>
      <w:r>
        <w:rPr>
          <w:bCs/>
          <w:sz w:val="24"/>
          <w:szCs w:val="24"/>
        </w:rPr>
        <w:t xml:space="preserve">the </w:t>
      </w:r>
      <w:r w:rsidRPr="006A7ADC">
        <w:rPr>
          <w:bCs/>
          <w:sz w:val="24"/>
          <w:szCs w:val="24"/>
        </w:rPr>
        <w:t xml:space="preserve">transfer of a copy of child health record outside of </w:t>
      </w:r>
      <w:r>
        <w:rPr>
          <w:bCs/>
          <w:sz w:val="24"/>
          <w:szCs w:val="24"/>
        </w:rPr>
        <w:t xml:space="preserve">                   </w:t>
      </w:r>
      <w:r w:rsidRPr="006A7ADC">
        <w:rPr>
          <w:bCs/>
          <w:sz w:val="24"/>
          <w:szCs w:val="24"/>
        </w:rPr>
        <w:t xml:space="preserve">Republic of Ireland  </w:t>
      </w:r>
    </w:p>
    <w:p w:rsidR="003B6B54" w:rsidRDefault="006A7ADC" w:rsidP="006A7ADC">
      <w:pPr>
        <w:tabs>
          <w:tab w:val="left" w:pos="1985"/>
          <w:tab w:val="left" w:pos="2268"/>
          <w:tab w:val="left" w:leader="dot" w:pos="8647"/>
        </w:tabs>
        <w:spacing w:line="240" w:lineRule="auto"/>
        <w:ind w:left="709" w:firstLine="30"/>
        <w:rPr>
          <w:rFonts w:ascii="Times New Roman" w:hAnsi="Times New Roman" w:cs="Times New Roman"/>
          <w:bCs/>
          <w:sz w:val="24"/>
          <w:szCs w:val="24"/>
        </w:rPr>
      </w:pPr>
      <w:r w:rsidRPr="000652E3">
        <w:rPr>
          <w:bCs/>
          <w:sz w:val="24"/>
          <w:szCs w:val="24"/>
        </w:rPr>
        <w:t xml:space="preserve">Appendix </w:t>
      </w:r>
      <w:r>
        <w:rPr>
          <w:rFonts w:ascii="Times New Roman" w:hAnsi="Times New Roman" w:cs="Times New Roman"/>
          <w:bCs/>
          <w:sz w:val="24"/>
          <w:szCs w:val="24"/>
        </w:rPr>
        <w:t>X</w:t>
      </w:r>
      <w:r w:rsidRPr="000652E3">
        <w:rPr>
          <w:rFonts w:ascii="Times New Roman" w:hAnsi="Times New Roman" w:cs="Times New Roman"/>
          <w:bCs/>
          <w:sz w:val="24"/>
          <w:szCs w:val="24"/>
        </w:rPr>
        <w:t>III</w:t>
      </w:r>
      <w:r>
        <w:rPr>
          <w:rFonts w:ascii="Times New Roman" w:hAnsi="Times New Roman" w:cs="Times New Roman"/>
          <w:bCs/>
          <w:sz w:val="24"/>
          <w:szCs w:val="24"/>
        </w:rPr>
        <w:t xml:space="preserve">   </w:t>
      </w:r>
      <w:r w:rsidR="003B6B54" w:rsidRPr="003B6B54">
        <w:rPr>
          <w:bCs/>
          <w:sz w:val="24"/>
          <w:szCs w:val="24"/>
        </w:rPr>
        <w:t>Template letter to Tusla</w:t>
      </w:r>
    </w:p>
    <w:p w:rsidR="006A7ADC" w:rsidRDefault="003B6B54" w:rsidP="006A7ADC">
      <w:pPr>
        <w:tabs>
          <w:tab w:val="left" w:pos="1985"/>
          <w:tab w:val="left" w:pos="2268"/>
          <w:tab w:val="left" w:leader="dot" w:pos="8647"/>
        </w:tabs>
        <w:spacing w:line="240" w:lineRule="auto"/>
        <w:ind w:left="709" w:firstLine="30"/>
        <w:rPr>
          <w:rFonts w:ascii="Times New Roman" w:hAnsi="Times New Roman" w:cs="Times New Roman"/>
          <w:bCs/>
          <w:sz w:val="24"/>
          <w:szCs w:val="24"/>
        </w:rPr>
      </w:pPr>
      <w:r w:rsidRPr="003B6B54">
        <w:rPr>
          <w:rFonts w:asciiTheme="minorHAnsi" w:hAnsiTheme="minorHAnsi" w:cstheme="minorHAnsi"/>
          <w:bCs/>
          <w:sz w:val="24"/>
          <w:szCs w:val="24"/>
        </w:rPr>
        <w:t xml:space="preserve">Appendix </w:t>
      </w:r>
      <w:r>
        <w:rPr>
          <w:rFonts w:ascii="Times New Roman" w:hAnsi="Times New Roman" w:cs="Times New Roman"/>
          <w:bCs/>
          <w:sz w:val="24"/>
          <w:szCs w:val="24"/>
        </w:rPr>
        <w:t>X</w:t>
      </w:r>
      <w:r w:rsidRPr="000652E3">
        <w:rPr>
          <w:rFonts w:ascii="Times New Roman" w:hAnsi="Times New Roman" w:cs="Times New Roman"/>
          <w:bCs/>
          <w:sz w:val="24"/>
          <w:szCs w:val="24"/>
        </w:rPr>
        <w:t>IV</w:t>
      </w:r>
      <w:r w:rsidRPr="003B6B54">
        <w:rPr>
          <w:rFonts w:asciiTheme="minorHAnsi" w:hAnsiTheme="minorHAnsi" w:cstheme="minorHAnsi"/>
          <w:bCs/>
          <w:sz w:val="24"/>
          <w:szCs w:val="24"/>
        </w:rPr>
        <w:t xml:space="preserve"> </w:t>
      </w:r>
      <w:r w:rsidR="00A9288A">
        <w:rPr>
          <w:rFonts w:asciiTheme="minorHAnsi" w:hAnsiTheme="minorHAnsi" w:cstheme="minorHAnsi"/>
          <w:bCs/>
          <w:sz w:val="24"/>
          <w:szCs w:val="24"/>
        </w:rPr>
        <w:t xml:space="preserve"> </w:t>
      </w:r>
      <w:r w:rsidRPr="003B6B54">
        <w:rPr>
          <w:rFonts w:asciiTheme="minorHAnsi" w:hAnsiTheme="minorHAnsi" w:cstheme="minorHAnsi"/>
          <w:bCs/>
          <w:sz w:val="24"/>
          <w:szCs w:val="24"/>
        </w:rPr>
        <w:t xml:space="preserve"> </w:t>
      </w:r>
      <w:r w:rsidR="006A7ADC" w:rsidRPr="00825C6B">
        <w:rPr>
          <w:rFonts w:asciiTheme="minorHAnsi" w:hAnsiTheme="minorHAnsi" w:cstheme="minorHAnsi"/>
          <w:bCs/>
          <w:sz w:val="24"/>
          <w:szCs w:val="24"/>
        </w:rPr>
        <w:t>Audit Tool</w:t>
      </w:r>
    </w:p>
    <w:p w:rsidR="006A7ADC" w:rsidRDefault="006A7ADC" w:rsidP="006A7ADC">
      <w:pPr>
        <w:tabs>
          <w:tab w:val="left" w:pos="1985"/>
          <w:tab w:val="left" w:leader="dot" w:pos="8647"/>
        </w:tabs>
        <w:spacing w:line="240" w:lineRule="auto"/>
        <w:ind w:left="709" w:firstLine="30"/>
        <w:rPr>
          <w:rFonts w:ascii="Times New Roman" w:hAnsi="Times New Roman" w:cs="Times New Roman"/>
          <w:bCs/>
          <w:sz w:val="24"/>
          <w:szCs w:val="24"/>
        </w:rPr>
      </w:pPr>
      <w:r w:rsidRPr="000652E3">
        <w:rPr>
          <w:bCs/>
          <w:sz w:val="24"/>
          <w:szCs w:val="24"/>
        </w:rPr>
        <w:t xml:space="preserve">Appendix </w:t>
      </w:r>
      <w:r>
        <w:rPr>
          <w:rFonts w:ascii="Times New Roman" w:hAnsi="Times New Roman" w:cs="Times New Roman"/>
          <w:bCs/>
          <w:sz w:val="24"/>
          <w:szCs w:val="24"/>
        </w:rPr>
        <w:t>X</w:t>
      </w:r>
      <w:r w:rsidRPr="000652E3">
        <w:rPr>
          <w:rFonts w:ascii="Times New Roman" w:hAnsi="Times New Roman" w:cs="Times New Roman"/>
          <w:bCs/>
          <w:sz w:val="24"/>
          <w:szCs w:val="24"/>
        </w:rPr>
        <w:t xml:space="preserve">V </w:t>
      </w:r>
      <w:r w:rsidR="00A9288A">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6A7ADC">
        <w:rPr>
          <w:bCs/>
          <w:sz w:val="24"/>
          <w:szCs w:val="24"/>
        </w:rPr>
        <w:t>Management of Maternal Postnatal Record</w:t>
      </w:r>
      <w:r>
        <w:rPr>
          <w:rFonts w:ascii="Times New Roman" w:hAnsi="Times New Roman" w:cs="Times New Roman"/>
          <w:bCs/>
          <w:sz w:val="24"/>
          <w:szCs w:val="24"/>
        </w:rPr>
        <w:t xml:space="preserve"> </w:t>
      </w:r>
    </w:p>
    <w:p w:rsidR="00A9288A" w:rsidRDefault="00A9288A" w:rsidP="006A7ADC">
      <w:pPr>
        <w:tabs>
          <w:tab w:val="left" w:pos="1985"/>
          <w:tab w:val="left" w:leader="dot" w:pos="8647"/>
        </w:tabs>
        <w:spacing w:line="240" w:lineRule="auto"/>
        <w:ind w:left="709" w:firstLine="30"/>
        <w:rPr>
          <w:bCs/>
          <w:sz w:val="24"/>
          <w:szCs w:val="24"/>
        </w:rPr>
      </w:pPr>
      <w:r w:rsidRPr="00A9288A">
        <w:rPr>
          <w:bCs/>
          <w:sz w:val="24"/>
          <w:szCs w:val="24"/>
        </w:rPr>
        <w:t>Appendix</w:t>
      </w:r>
      <w:r>
        <w:rPr>
          <w:rFonts w:ascii="Times New Roman" w:hAnsi="Times New Roman" w:cs="Times New Roman"/>
          <w:bCs/>
          <w:sz w:val="24"/>
          <w:szCs w:val="24"/>
        </w:rPr>
        <w:t xml:space="preserve"> XVI   </w:t>
      </w:r>
      <w:r w:rsidRPr="00A9288A">
        <w:rPr>
          <w:bCs/>
          <w:sz w:val="24"/>
          <w:szCs w:val="24"/>
        </w:rPr>
        <w:t>CHR Tracer</w:t>
      </w:r>
    </w:p>
    <w:p w:rsidR="00FC097A" w:rsidRDefault="00FC097A" w:rsidP="00FC097A">
      <w:pPr>
        <w:tabs>
          <w:tab w:val="left" w:pos="1985"/>
          <w:tab w:val="left" w:leader="dot" w:pos="8647"/>
        </w:tabs>
        <w:spacing w:line="240" w:lineRule="auto"/>
        <w:ind w:left="709" w:firstLine="30"/>
        <w:rPr>
          <w:bCs/>
          <w:sz w:val="24"/>
          <w:szCs w:val="24"/>
        </w:rPr>
      </w:pPr>
      <w:r>
        <w:rPr>
          <w:bCs/>
          <w:sz w:val="24"/>
          <w:szCs w:val="24"/>
        </w:rPr>
        <w:t xml:space="preserve">Appendix </w:t>
      </w:r>
      <w:r w:rsidRPr="00FC097A">
        <w:rPr>
          <w:rFonts w:ascii="Times New Roman" w:hAnsi="Times New Roman" w:cs="Times New Roman"/>
          <w:bCs/>
          <w:sz w:val="24"/>
          <w:szCs w:val="24"/>
        </w:rPr>
        <w:t xml:space="preserve">XVII </w:t>
      </w:r>
      <w:r>
        <w:rPr>
          <w:rFonts w:ascii="Times New Roman" w:hAnsi="Times New Roman" w:cs="Times New Roman"/>
          <w:bCs/>
          <w:sz w:val="24"/>
          <w:szCs w:val="24"/>
        </w:rPr>
        <w:t xml:space="preserve"> </w:t>
      </w:r>
      <w:r>
        <w:rPr>
          <w:bCs/>
          <w:sz w:val="24"/>
          <w:szCs w:val="24"/>
        </w:rPr>
        <w:t xml:space="preserve">National Healthy Childhood Programme – Child Health Officers </w:t>
      </w:r>
    </w:p>
    <w:p w:rsidR="00FC097A" w:rsidRDefault="00FC097A" w:rsidP="006A7ADC">
      <w:pPr>
        <w:tabs>
          <w:tab w:val="left" w:pos="1985"/>
          <w:tab w:val="left" w:leader="dot" w:pos="8647"/>
        </w:tabs>
        <w:spacing w:line="240" w:lineRule="auto"/>
        <w:ind w:left="709" w:firstLine="30"/>
        <w:rPr>
          <w:bCs/>
          <w:sz w:val="24"/>
          <w:szCs w:val="24"/>
        </w:rPr>
      </w:pPr>
    </w:p>
    <w:p w:rsidR="00C62833" w:rsidRDefault="00C62833" w:rsidP="00C62833">
      <w:pPr>
        <w:tabs>
          <w:tab w:val="left" w:pos="1985"/>
          <w:tab w:val="left" w:leader="dot" w:pos="8647"/>
        </w:tabs>
        <w:spacing w:line="240" w:lineRule="auto"/>
        <w:ind w:left="709" w:firstLine="30"/>
        <w:rPr>
          <w:rFonts w:ascii="Times New Roman" w:hAnsi="Times New Roman" w:cs="Times New Roman"/>
          <w:bCs/>
          <w:sz w:val="24"/>
          <w:szCs w:val="24"/>
        </w:rPr>
      </w:pPr>
    </w:p>
    <w:p w:rsidR="001D0840" w:rsidRPr="000652E3" w:rsidRDefault="00D0537C" w:rsidP="00582B0A">
      <w:pPr>
        <w:rPr>
          <w:b/>
          <w:bCs/>
          <w:sz w:val="24"/>
          <w:szCs w:val="24"/>
        </w:rPr>
      </w:pPr>
      <w:r w:rsidRPr="000652E3">
        <w:rPr>
          <w:sz w:val="24"/>
          <w:szCs w:val="24"/>
        </w:rPr>
        <w:br w:type="page"/>
      </w:r>
      <w:r w:rsidR="00C65D2C" w:rsidRPr="000652E3">
        <w:rPr>
          <w:b/>
          <w:bCs/>
          <w:sz w:val="24"/>
          <w:szCs w:val="24"/>
        </w:rPr>
        <w:lastRenderedPageBreak/>
        <w:t>Appendix</w:t>
      </w:r>
      <w:r w:rsidR="00825C6B" w:rsidRPr="00825C6B">
        <w:rPr>
          <w:rFonts w:ascii="Times New Roman" w:hAnsi="Times New Roman" w:cs="Times New Roman"/>
          <w:bCs/>
          <w:sz w:val="24"/>
          <w:szCs w:val="24"/>
        </w:rPr>
        <w:t xml:space="preserve"> </w:t>
      </w:r>
      <w:r w:rsidR="00825C6B">
        <w:rPr>
          <w:rFonts w:ascii="Times New Roman" w:hAnsi="Times New Roman" w:cs="Times New Roman"/>
          <w:bCs/>
          <w:sz w:val="24"/>
          <w:szCs w:val="24"/>
        </w:rPr>
        <w:t xml:space="preserve"> </w:t>
      </w:r>
      <w:r w:rsidR="00825C6B" w:rsidRPr="000652E3">
        <w:rPr>
          <w:rFonts w:ascii="Times New Roman" w:hAnsi="Times New Roman" w:cs="Times New Roman"/>
          <w:bCs/>
          <w:sz w:val="24"/>
          <w:szCs w:val="24"/>
        </w:rPr>
        <w:t>I</w:t>
      </w:r>
      <w:r w:rsidR="00C65D2C" w:rsidRPr="000652E3">
        <w:rPr>
          <w:b/>
          <w:bCs/>
          <w:sz w:val="24"/>
          <w:szCs w:val="24"/>
        </w:rPr>
        <w:t xml:space="preserve">: </w:t>
      </w:r>
      <w:r w:rsidR="00C65D2C" w:rsidRPr="000652E3">
        <w:rPr>
          <w:b/>
          <w:bCs/>
          <w:sz w:val="24"/>
          <w:szCs w:val="24"/>
        </w:rPr>
        <w:tab/>
      </w:r>
    </w:p>
    <w:p w:rsidR="00C65D2C" w:rsidRPr="000652E3" w:rsidRDefault="00C65D2C" w:rsidP="00582B0A">
      <w:pPr>
        <w:rPr>
          <w:b/>
          <w:bCs/>
          <w:sz w:val="24"/>
          <w:szCs w:val="24"/>
        </w:rPr>
      </w:pPr>
      <w:r w:rsidRPr="000652E3">
        <w:rPr>
          <w:b/>
          <w:bCs/>
          <w:sz w:val="24"/>
          <w:szCs w:val="24"/>
        </w:rPr>
        <w:t>Signature Sheet</w:t>
      </w:r>
    </w:p>
    <w:p w:rsidR="00C65D2C" w:rsidRPr="000652E3" w:rsidRDefault="00C65D2C">
      <w:pPr>
        <w:rPr>
          <w:i/>
          <w:iCs/>
          <w:sz w:val="24"/>
          <w:szCs w:val="24"/>
        </w:rPr>
      </w:pPr>
      <w:r w:rsidRPr="000652E3">
        <w:rPr>
          <w:i/>
          <w:iCs/>
          <w:sz w:val="24"/>
          <w:szCs w:val="24"/>
        </w:rPr>
        <w:t>I have read, understand and agree to adhere to this Policy, Procedure, Protocol or Guideline: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582B0A" w:rsidRPr="000652E3" w:rsidTr="005A0832">
        <w:tc>
          <w:tcPr>
            <w:tcW w:w="2310" w:type="dxa"/>
            <w:shd w:val="clear" w:color="auto" w:fill="auto"/>
          </w:tcPr>
          <w:p w:rsidR="00582B0A" w:rsidRPr="000652E3" w:rsidRDefault="00582B0A" w:rsidP="005A0832">
            <w:pPr>
              <w:spacing w:line="276" w:lineRule="auto"/>
              <w:rPr>
                <w:sz w:val="24"/>
                <w:szCs w:val="24"/>
              </w:rPr>
            </w:pPr>
            <w:r w:rsidRPr="000652E3">
              <w:rPr>
                <w:b/>
                <w:sz w:val="24"/>
                <w:szCs w:val="24"/>
              </w:rPr>
              <w:t>Print Name</w:t>
            </w:r>
          </w:p>
        </w:tc>
        <w:tc>
          <w:tcPr>
            <w:tcW w:w="2310" w:type="dxa"/>
            <w:shd w:val="clear" w:color="auto" w:fill="auto"/>
          </w:tcPr>
          <w:p w:rsidR="00582B0A" w:rsidRPr="000652E3" w:rsidRDefault="00582B0A" w:rsidP="005A0832">
            <w:pPr>
              <w:spacing w:line="276" w:lineRule="auto"/>
              <w:rPr>
                <w:sz w:val="24"/>
                <w:szCs w:val="24"/>
              </w:rPr>
            </w:pPr>
            <w:r w:rsidRPr="000652E3">
              <w:rPr>
                <w:b/>
                <w:sz w:val="24"/>
                <w:szCs w:val="24"/>
              </w:rPr>
              <w:t>Signature</w:t>
            </w:r>
          </w:p>
        </w:tc>
        <w:tc>
          <w:tcPr>
            <w:tcW w:w="2311" w:type="dxa"/>
            <w:shd w:val="clear" w:color="auto" w:fill="auto"/>
          </w:tcPr>
          <w:p w:rsidR="00582B0A" w:rsidRPr="000652E3" w:rsidRDefault="00582B0A" w:rsidP="005A0832">
            <w:pPr>
              <w:spacing w:line="276" w:lineRule="auto"/>
              <w:rPr>
                <w:sz w:val="24"/>
                <w:szCs w:val="24"/>
              </w:rPr>
            </w:pPr>
            <w:r w:rsidRPr="000652E3">
              <w:rPr>
                <w:b/>
                <w:sz w:val="24"/>
                <w:szCs w:val="24"/>
              </w:rPr>
              <w:t>Area of Work</w:t>
            </w:r>
          </w:p>
        </w:tc>
        <w:tc>
          <w:tcPr>
            <w:tcW w:w="2311" w:type="dxa"/>
            <w:shd w:val="clear" w:color="auto" w:fill="auto"/>
          </w:tcPr>
          <w:p w:rsidR="00582B0A" w:rsidRPr="000652E3" w:rsidRDefault="00582B0A" w:rsidP="005A0832">
            <w:pPr>
              <w:spacing w:line="276" w:lineRule="auto"/>
              <w:rPr>
                <w:sz w:val="24"/>
                <w:szCs w:val="24"/>
              </w:rPr>
            </w:pPr>
            <w:r w:rsidRPr="000652E3">
              <w:rPr>
                <w:b/>
                <w:sz w:val="24"/>
                <w:szCs w:val="24"/>
              </w:rPr>
              <w:t>Date</w:t>
            </w:r>
          </w:p>
        </w:tc>
      </w:tr>
      <w:tr w:rsidR="00582B0A" w:rsidRPr="000652E3" w:rsidTr="005A0832">
        <w:tc>
          <w:tcPr>
            <w:tcW w:w="2310" w:type="dxa"/>
            <w:shd w:val="clear" w:color="auto" w:fill="auto"/>
          </w:tcPr>
          <w:p w:rsidR="00582B0A" w:rsidRPr="000652E3" w:rsidRDefault="00582B0A" w:rsidP="005A0832">
            <w:pPr>
              <w:spacing w:line="276" w:lineRule="auto"/>
              <w:rPr>
                <w:sz w:val="24"/>
                <w:szCs w:val="24"/>
              </w:rPr>
            </w:pPr>
          </w:p>
        </w:tc>
        <w:tc>
          <w:tcPr>
            <w:tcW w:w="2310"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r>
      <w:tr w:rsidR="00582B0A" w:rsidRPr="000652E3" w:rsidTr="005A0832">
        <w:tc>
          <w:tcPr>
            <w:tcW w:w="2310" w:type="dxa"/>
            <w:shd w:val="clear" w:color="auto" w:fill="auto"/>
          </w:tcPr>
          <w:p w:rsidR="00582B0A" w:rsidRPr="000652E3" w:rsidRDefault="00582B0A" w:rsidP="005A0832">
            <w:pPr>
              <w:spacing w:line="276" w:lineRule="auto"/>
              <w:rPr>
                <w:sz w:val="24"/>
                <w:szCs w:val="24"/>
              </w:rPr>
            </w:pPr>
          </w:p>
        </w:tc>
        <w:tc>
          <w:tcPr>
            <w:tcW w:w="2310"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r>
      <w:tr w:rsidR="00582B0A" w:rsidRPr="000652E3" w:rsidTr="005A0832">
        <w:tc>
          <w:tcPr>
            <w:tcW w:w="2310" w:type="dxa"/>
            <w:shd w:val="clear" w:color="auto" w:fill="auto"/>
          </w:tcPr>
          <w:p w:rsidR="00582B0A" w:rsidRPr="000652E3" w:rsidRDefault="00582B0A" w:rsidP="005A0832">
            <w:pPr>
              <w:spacing w:line="276" w:lineRule="auto"/>
              <w:rPr>
                <w:sz w:val="24"/>
                <w:szCs w:val="24"/>
              </w:rPr>
            </w:pPr>
          </w:p>
        </w:tc>
        <w:tc>
          <w:tcPr>
            <w:tcW w:w="2310"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r>
      <w:tr w:rsidR="00582B0A" w:rsidRPr="000652E3" w:rsidTr="005A0832">
        <w:tc>
          <w:tcPr>
            <w:tcW w:w="2310" w:type="dxa"/>
            <w:shd w:val="clear" w:color="auto" w:fill="auto"/>
          </w:tcPr>
          <w:p w:rsidR="00582B0A" w:rsidRPr="000652E3" w:rsidRDefault="00582B0A" w:rsidP="005A0832">
            <w:pPr>
              <w:spacing w:line="276" w:lineRule="auto"/>
              <w:rPr>
                <w:sz w:val="24"/>
                <w:szCs w:val="24"/>
              </w:rPr>
            </w:pPr>
          </w:p>
        </w:tc>
        <w:tc>
          <w:tcPr>
            <w:tcW w:w="2310"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r>
      <w:tr w:rsidR="00582B0A" w:rsidRPr="000652E3" w:rsidTr="005A0832">
        <w:tc>
          <w:tcPr>
            <w:tcW w:w="2310" w:type="dxa"/>
            <w:shd w:val="clear" w:color="auto" w:fill="auto"/>
          </w:tcPr>
          <w:p w:rsidR="00582B0A" w:rsidRPr="000652E3" w:rsidRDefault="00582B0A" w:rsidP="005A0832">
            <w:pPr>
              <w:spacing w:line="276" w:lineRule="auto"/>
              <w:rPr>
                <w:sz w:val="24"/>
                <w:szCs w:val="24"/>
              </w:rPr>
            </w:pPr>
          </w:p>
        </w:tc>
        <w:tc>
          <w:tcPr>
            <w:tcW w:w="2310"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r>
      <w:tr w:rsidR="00582B0A" w:rsidRPr="000652E3" w:rsidTr="005A0832">
        <w:tc>
          <w:tcPr>
            <w:tcW w:w="2310" w:type="dxa"/>
            <w:shd w:val="clear" w:color="auto" w:fill="auto"/>
          </w:tcPr>
          <w:p w:rsidR="00582B0A" w:rsidRPr="000652E3" w:rsidRDefault="00582B0A" w:rsidP="005A0832">
            <w:pPr>
              <w:spacing w:line="276" w:lineRule="auto"/>
              <w:rPr>
                <w:sz w:val="24"/>
                <w:szCs w:val="24"/>
              </w:rPr>
            </w:pPr>
          </w:p>
        </w:tc>
        <w:tc>
          <w:tcPr>
            <w:tcW w:w="2310"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r>
      <w:tr w:rsidR="00582B0A" w:rsidRPr="000652E3" w:rsidTr="005A0832">
        <w:tc>
          <w:tcPr>
            <w:tcW w:w="2310" w:type="dxa"/>
            <w:shd w:val="clear" w:color="auto" w:fill="auto"/>
          </w:tcPr>
          <w:p w:rsidR="00582B0A" w:rsidRPr="000652E3" w:rsidRDefault="00582B0A" w:rsidP="005A0832">
            <w:pPr>
              <w:spacing w:line="276" w:lineRule="auto"/>
              <w:rPr>
                <w:sz w:val="24"/>
                <w:szCs w:val="24"/>
              </w:rPr>
            </w:pPr>
          </w:p>
        </w:tc>
        <w:tc>
          <w:tcPr>
            <w:tcW w:w="2310"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r>
      <w:tr w:rsidR="00582B0A" w:rsidRPr="000652E3" w:rsidTr="005A0832">
        <w:tc>
          <w:tcPr>
            <w:tcW w:w="2310" w:type="dxa"/>
            <w:shd w:val="clear" w:color="auto" w:fill="auto"/>
          </w:tcPr>
          <w:p w:rsidR="00582B0A" w:rsidRPr="000652E3" w:rsidRDefault="00582B0A" w:rsidP="005A0832">
            <w:pPr>
              <w:spacing w:line="276" w:lineRule="auto"/>
              <w:rPr>
                <w:sz w:val="24"/>
                <w:szCs w:val="24"/>
              </w:rPr>
            </w:pPr>
          </w:p>
        </w:tc>
        <w:tc>
          <w:tcPr>
            <w:tcW w:w="2310"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r>
      <w:tr w:rsidR="00582B0A" w:rsidRPr="000652E3" w:rsidTr="005A0832">
        <w:tc>
          <w:tcPr>
            <w:tcW w:w="2310" w:type="dxa"/>
            <w:shd w:val="clear" w:color="auto" w:fill="auto"/>
          </w:tcPr>
          <w:p w:rsidR="00582B0A" w:rsidRPr="000652E3" w:rsidRDefault="00582B0A" w:rsidP="005A0832">
            <w:pPr>
              <w:spacing w:line="276" w:lineRule="auto"/>
              <w:rPr>
                <w:sz w:val="24"/>
                <w:szCs w:val="24"/>
              </w:rPr>
            </w:pPr>
          </w:p>
        </w:tc>
        <w:tc>
          <w:tcPr>
            <w:tcW w:w="2310"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r>
      <w:tr w:rsidR="00582B0A" w:rsidRPr="000652E3" w:rsidTr="005A0832">
        <w:tc>
          <w:tcPr>
            <w:tcW w:w="2310" w:type="dxa"/>
            <w:shd w:val="clear" w:color="auto" w:fill="auto"/>
          </w:tcPr>
          <w:p w:rsidR="00582B0A" w:rsidRPr="000652E3" w:rsidRDefault="00582B0A" w:rsidP="005A0832">
            <w:pPr>
              <w:spacing w:line="276" w:lineRule="auto"/>
              <w:rPr>
                <w:sz w:val="24"/>
                <w:szCs w:val="24"/>
              </w:rPr>
            </w:pPr>
          </w:p>
        </w:tc>
        <w:tc>
          <w:tcPr>
            <w:tcW w:w="2310"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r>
      <w:tr w:rsidR="00582B0A" w:rsidRPr="000652E3" w:rsidTr="005A0832">
        <w:tc>
          <w:tcPr>
            <w:tcW w:w="2310" w:type="dxa"/>
            <w:shd w:val="clear" w:color="auto" w:fill="auto"/>
          </w:tcPr>
          <w:p w:rsidR="00582B0A" w:rsidRPr="000652E3" w:rsidRDefault="00582B0A" w:rsidP="005A0832">
            <w:pPr>
              <w:spacing w:line="276" w:lineRule="auto"/>
              <w:rPr>
                <w:sz w:val="24"/>
                <w:szCs w:val="24"/>
              </w:rPr>
            </w:pPr>
          </w:p>
        </w:tc>
        <w:tc>
          <w:tcPr>
            <w:tcW w:w="2310"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r>
      <w:tr w:rsidR="00582B0A" w:rsidRPr="000652E3" w:rsidTr="005A0832">
        <w:tc>
          <w:tcPr>
            <w:tcW w:w="2310" w:type="dxa"/>
            <w:shd w:val="clear" w:color="auto" w:fill="auto"/>
          </w:tcPr>
          <w:p w:rsidR="00582B0A" w:rsidRPr="000652E3" w:rsidRDefault="00582B0A" w:rsidP="005A0832">
            <w:pPr>
              <w:spacing w:line="276" w:lineRule="auto"/>
              <w:rPr>
                <w:sz w:val="24"/>
                <w:szCs w:val="24"/>
              </w:rPr>
            </w:pPr>
          </w:p>
        </w:tc>
        <w:tc>
          <w:tcPr>
            <w:tcW w:w="2310"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r>
      <w:tr w:rsidR="00582B0A" w:rsidRPr="000652E3" w:rsidTr="005A0832">
        <w:tc>
          <w:tcPr>
            <w:tcW w:w="2310" w:type="dxa"/>
            <w:shd w:val="clear" w:color="auto" w:fill="auto"/>
          </w:tcPr>
          <w:p w:rsidR="00582B0A" w:rsidRPr="000652E3" w:rsidRDefault="00582B0A" w:rsidP="005A0832">
            <w:pPr>
              <w:spacing w:line="276" w:lineRule="auto"/>
              <w:rPr>
                <w:sz w:val="24"/>
                <w:szCs w:val="24"/>
              </w:rPr>
            </w:pPr>
          </w:p>
        </w:tc>
        <w:tc>
          <w:tcPr>
            <w:tcW w:w="2310"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r>
      <w:tr w:rsidR="00582B0A" w:rsidRPr="000652E3" w:rsidTr="005A0832">
        <w:tc>
          <w:tcPr>
            <w:tcW w:w="2310" w:type="dxa"/>
            <w:shd w:val="clear" w:color="auto" w:fill="auto"/>
          </w:tcPr>
          <w:p w:rsidR="00582B0A" w:rsidRPr="000652E3" w:rsidRDefault="00582B0A" w:rsidP="005A0832">
            <w:pPr>
              <w:spacing w:line="276" w:lineRule="auto"/>
              <w:rPr>
                <w:sz w:val="24"/>
                <w:szCs w:val="24"/>
              </w:rPr>
            </w:pPr>
          </w:p>
        </w:tc>
        <w:tc>
          <w:tcPr>
            <w:tcW w:w="2310"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r>
      <w:tr w:rsidR="00582B0A" w:rsidRPr="000652E3" w:rsidTr="005A0832">
        <w:tc>
          <w:tcPr>
            <w:tcW w:w="2310" w:type="dxa"/>
            <w:shd w:val="clear" w:color="auto" w:fill="auto"/>
          </w:tcPr>
          <w:p w:rsidR="00582B0A" w:rsidRPr="000652E3" w:rsidRDefault="00582B0A" w:rsidP="005A0832">
            <w:pPr>
              <w:spacing w:line="276" w:lineRule="auto"/>
              <w:rPr>
                <w:sz w:val="24"/>
                <w:szCs w:val="24"/>
              </w:rPr>
            </w:pPr>
          </w:p>
        </w:tc>
        <w:tc>
          <w:tcPr>
            <w:tcW w:w="2310"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r>
      <w:tr w:rsidR="00582B0A" w:rsidRPr="000652E3" w:rsidTr="005A0832">
        <w:tc>
          <w:tcPr>
            <w:tcW w:w="2310" w:type="dxa"/>
            <w:shd w:val="clear" w:color="auto" w:fill="auto"/>
          </w:tcPr>
          <w:p w:rsidR="00582B0A" w:rsidRPr="000652E3" w:rsidRDefault="00582B0A" w:rsidP="005A0832">
            <w:pPr>
              <w:spacing w:line="276" w:lineRule="auto"/>
              <w:rPr>
                <w:sz w:val="24"/>
                <w:szCs w:val="24"/>
              </w:rPr>
            </w:pPr>
          </w:p>
        </w:tc>
        <w:tc>
          <w:tcPr>
            <w:tcW w:w="2310"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r>
      <w:tr w:rsidR="00582B0A" w:rsidRPr="000652E3" w:rsidTr="005A0832">
        <w:tc>
          <w:tcPr>
            <w:tcW w:w="2310" w:type="dxa"/>
            <w:shd w:val="clear" w:color="auto" w:fill="auto"/>
          </w:tcPr>
          <w:p w:rsidR="00582B0A" w:rsidRPr="000652E3" w:rsidRDefault="00582B0A" w:rsidP="005A0832">
            <w:pPr>
              <w:spacing w:line="276" w:lineRule="auto"/>
              <w:rPr>
                <w:sz w:val="24"/>
                <w:szCs w:val="24"/>
              </w:rPr>
            </w:pPr>
          </w:p>
        </w:tc>
        <w:tc>
          <w:tcPr>
            <w:tcW w:w="2310"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r>
      <w:tr w:rsidR="00582B0A" w:rsidRPr="000652E3" w:rsidTr="005A0832">
        <w:tc>
          <w:tcPr>
            <w:tcW w:w="2310" w:type="dxa"/>
            <w:shd w:val="clear" w:color="auto" w:fill="auto"/>
          </w:tcPr>
          <w:p w:rsidR="00582B0A" w:rsidRPr="000652E3" w:rsidRDefault="00582B0A" w:rsidP="005A0832">
            <w:pPr>
              <w:spacing w:line="276" w:lineRule="auto"/>
              <w:rPr>
                <w:sz w:val="24"/>
                <w:szCs w:val="24"/>
              </w:rPr>
            </w:pPr>
          </w:p>
        </w:tc>
        <w:tc>
          <w:tcPr>
            <w:tcW w:w="2310"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r>
      <w:tr w:rsidR="00582B0A" w:rsidRPr="000652E3" w:rsidTr="005A0832">
        <w:tc>
          <w:tcPr>
            <w:tcW w:w="2310" w:type="dxa"/>
            <w:shd w:val="clear" w:color="auto" w:fill="auto"/>
          </w:tcPr>
          <w:p w:rsidR="00582B0A" w:rsidRPr="000652E3" w:rsidRDefault="00582B0A" w:rsidP="005A0832">
            <w:pPr>
              <w:spacing w:line="276" w:lineRule="auto"/>
              <w:rPr>
                <w:sz w:val="24"/>
                <w:szCs w:val="24"/>
              </w:rPr>
            </w:pPr>
          </w:p>
        </w:tc>
        <w:tc>
          <w:tcPr>
            <w:tcW w:w="2310"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r>
      <w:tr w:rsidR="00582B0A" w:rsidRPr="000652E3" w:rsidTr="005A0832">
        <w:tc>
          <w:tcPr>
            <w:tcW w:w="2310" w:type="dxa"/>
            <w:shd w:val="clear" w:color="auto" w:fill="auto"/>
          </w:tcPr>
          <w:p w:rsidR="00582B0A" w:rsidRPr="000652E3" w:rsidRDefault="00582B0A" w:rsidP="005A0832">
            <w:pPr>
              <w:spacing w:line="276" w:lineRule="auto"/>
              <w:rPr>
                <w:sz w:val="24"/>
                <w:szCs w:val="24"/>
              </w:rPr>
            </w:pPr>
          </w:p>
        </w:tc>
        <w:tc>
          <w:tcPr>
            <w:tcW w:w="2310"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r>
      <w:tr w:rsidR="00582B0A" w:rsidRPr="000652E3" w:rsidTr="005A0832">
        <w:tc>
          <w:tcPr>
            <w:tcW w:w="2310" w:type="dxa"/>
            <w:shd w:val="clear" w:color="auto" w:fill="auto"/>
          </w:tcPr>
          <w:p w:rsidR="00582B0A" w:rsidRPr="000652E3" w:rsidRDefault="00582B0A" w:rsidP="005A0832">
            <w:pPr>
              <w:spacing w:line="276" w:lineRule="auto"/>
              <w:rPr>
                <w:sz w:val="24"/>
                <w:szCs w:val="24"/>
              </w:rPr>
            </w:pPr>
          </w:p>
        </w:tc>
        <w:tc>
          <w:tcPr>
            <w:tcW w:w="2310"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r>
      <w:tr w:rsidR="00582B0A" w:rsidRPr="000652E3" w:rsidTr="005A0832">
        <w:tc>
          <w:tcPr>
            <w:tcW w:w="2310" w:type="dxa"/>
            <w:shd w:val="clear" w:color="auto" w:fill="auto"/>
          </w:tcPr>
          <w:p w:rsidR="00582B0A" w:rsidRPr="000652E3" w:rsidRDefault="00582B0A" w:rsidP="005A0832">
            <w:pPr>
              <w:spacing w:line="276" w:lineRule="auto"/>
              <w:rPr>
                <w:sz w:val="24"/>
                <w:szCs w:val="24"/>
              </w:rPr>
            </w:pPr>
          </w:p>
        </w:tc>
        <w:tc>
          <w:tcPr>
            <w:tcW w:w="2310"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r>
      <w:tr w:rsidR="00582B0A" w:rsidRPr="000652E3" w:rsidTr="005A0832">
        <w:tc>
          <w:tcPr>
            <w:tcW w:w="2310" w:type="dxa"/>
            <w:shd w:val="clear" w:color="auto" w:fill="auto"/>
          </w:tcPr>
          <w:p w:rsidR="00582B0A" w:rsidRPr="000652E3" w:rsidRDefault="00582B0A" w:rsidP="005A0832">
            <w:pPr>
              <w:spacing w:line="276" w:lineRule="auto"/>
              <w:rPr>
                <w:sz w:val="24"/>
                <w:szCs w:val="24"/>
              </w:rPr>
            </w:pPr>
          </w:p>
        </w:tc>
        <w:tc>
          <w:tcPr>
            <w:tcW w:w="2310"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c>
          <w:tcPr>
            <w:tcW w:w="2311" w:type="dxa"/>
            <w:shd w:val="clear" w:color="auto" w:fill="auto"/>
          </w:tcPr>
          <w:p w:rsidR="00582B0A" w:rsidRPr="000652E3" w:rsidRDefault="00582B0A" w:rsidP="005A0832">
            <w:pPr>
              <w:spacing w:line="276" w:lineRule="auto"/>
              <w:rPr>
                <w:sz w:val="24"/>
                <w:szCs w:val="24"/>
              </w:rPr>
            </w:pPr>
          </w:p>
        </w:tc>
      </w:tr>
    </w:tbl>
    <w:p w:rsidR="00C65D2C" w:rsidRPr="000652E3" w:rsidRDefault="00C65D2C">
      <w:pPr>
        <w:rPr>
          <w:i/>
          <w:iCs/>
          <w:sz w:val="24"/>
          <w:szCs w:val="24"/>
        </w:rPr>
      </w:pPr>
    </w:p>
    <w:p w:rsidR="00957A52" w:rsidRPr="000652E3" w:rsidRDefault="00C65D2C" w:rsidP="00582B0A">
      <w:pPr>
        <w:tabs>
          <w:tab w:val="left" w:pos="1418"/>
        </w:tabs>
        <w:rPr>
          <w:color w:val="FF0000"/>
          <w:sz w:val="24"/>
          <w:szCs w:val="24"/>
        </w:rPr>
      </w:pPr>
      <w:r w:rsidRPr="000652E3">
        <w:rPr>
          <w:color w:val="FF0000"/>
          <w:sz w:val="24"/>
          <w:szCs w:val="24"/>
        </w:rPr>
        <w:br w:type="page"/>
      </w:r>
    </w:p>
    <w:p w:rsidR="00687E6C" w:rsidRPr="000652E3" w:rsidRDefault="00687E6C" w:rsidP="00687E6C">
      <w:pPr>
        <w:tabs>
          <w:tab w:val="left" w:pos="1418"/>
        </w:tabs>
        <w:rPr>
          <w:rFonts w:eastAsia="MS Mincho"/>
          <w:color w:val="333333"/>
          <w:sz w:val="24"/>
          <w:szCs w:val="24"/>
          <w:lang w:val="en-US" w:eastAsia="ja-JP"/>
        </w:rPr>
      </w:pPr>
      <w:r w:rsidRPr="000652E3">
        <w:rPr>
          <w:b/>
          <w:sz w:val="24"/>
          <w:szCs w:val="24"/>
        </w:rPr>
        <w:lastRenderedPageBreak/>
        <w:t>Appendix</w:t>
      </w:r>
      <w:r w:rsidR="00825C6B" w:rsidRPr="00825C6B">
        <w:rPr>
          <w:rFonts w:ascii="Times New Roman" w:hAnsi="Times New Roman" w:cs="Times New Roman"/>
          <w:bCs/>
          <w:sz w:val="24"/>
          <w:szCs w:val="24"/>
        </w:rPr>
        <w:t xml:space="preserve"> </w:t>
      </w:r>
      <w:r w:rsidR="00825C6B" w:rsidRPr="000652E3">
        <w:rPr>
          <w:rFonts w:ascii="Times New Roman" w:hAnsi="Times New Roman" w:cs="Times New Roman"/>
          <w:bCs/>
          <w:sz w:val="24"/>
          <w:szCs w:val="24"/>
        </w:rPr>
        <w:t>II</w:t>
      </w:r>
      <w:r w:rsidRPr="000652E3">
        <w:rPr>
          <w:b/>
          <w:sz w:val="24"/>
          <w:szCs w:val="24"/>
        </w:rPr>
        <w:t xml:space="preserve"> : </w:t>
      </w:r>
      <w:r w:rsidRPr="000652E3">
        <w:rPr>
          <w:b/>
          <w:sz w:val="24"/>
          <w:szCs w:val="24"/>
        </w:rPr>
        <w:tab/>
        <w:t xml:space="preserve">Membership of the PPPG Development Group </w:t>
      </w:r>
      <w:r w:rsidRPr="000652E3">
        <w:rPr>
          <w:rFonts w:eastAsia="MS Mincho"/>
          <w:b/>
          <w:bCs/>
          <w:sz w:val="24"/>
          <w:szCs w:val="24"/>
          <w:lang w:eastAsia="ja-JP"/>
        </w:rPr>
        <w:t xml:space="preserve"> </w:t>
      </w:r>
    </w:p>
    <w:tbl>
      <w:tblPr>
        <w:tblStyle w:val="TableGrid"/>
        <w:tblW w:w="0" w:type="auto"/>
        <w:tblLook w:val="04A0" w:firstRow="1" w:lastRow="0" w:firstColumn="1" w:lastColumn="0" w:noHBand="0" w:noVBand="1"/>
      </w:tblPr>
      <w:tblGrid>
        <w:gridCol w:w="4780"/>
        <w:gridCol w:w="4849"/>
      </w:tblGrid>
      <w:tr w:rsidR="00687E6C" w:rsidTr="00687E6C">
        <w:tc>
          <w:tcPr>
            <w:tcW w:w="4927" w:type="dxa"/>
          </w:tcPr>
          <w:p w:rsidR="00687E6C" w:rsidRPr="000E55AF" w:rsidRDefault="00687E6C" w:rsidP="00687E6C">
            <w:pPr>
              <w:spacing w:line="240" w:lineRule="auto"/>
              <w:contextualSpacing/>
              <w:rPr>
                <w:b/>
                <w:szCs w:val="22"/>
              </w:rPr>
            </w:pPr>
            <w:r w:rsidRPr="000E55AF">
              <w:rPr>
                <w:b/>
                <w:szCs w:val="22"/>
              </w:rPr>
              <w:t>Chairperson:</w:t>
            </w:r>
          </w:p>
          <w:p w:rsidR="00687E6C" w:rsidRPr="000E55AF" w:rsidRDefault="00687E6C" w:rsidP="00687E6C">
            <w:pPr>
              <w:spacing w:line="240" w:lineRule="auto"/>
              <w:contextualSpacing/>
              <w:rPr>
                <w:szCs w:val="22"/>
              </w:rPr>
            </w:pPr>
            <w:r w:rsidRPr="000E55AF">
              <w:rPr>
                <w:szCs w:val="22"/>
              </w:rPr>
              <w:t>Olivia O’Connor</w:t>
            </w:r>
          </w:p>
          <w:p w:rsidR="00687E6C" w:rsidRPr="000E55AF" w:rsidRDefault="00687E6C" w:rsidP="00687E6C">
            <w:pPr>
              <w:spacing w:line="240" w:lineRule="auto"/>
              <w:contextualSpacing/>
              <w:rPr>
                <w:szCs w:val="22"/>
              </w:rPr>
            </w:pPr>
            <w:r w:rsidRPr="000E55AF">
              <w:rPr>
                <w:szCs w:val="22"/>
              </w:rPr>
              <w:t>Practice Development Coordinator</w:t>
            </w:r>
          </w:p>
          <w:p w:rsidR="00687E6C" w:rsidRPr="000E55AF" w:rsidRDefault="00687E6C" w:rsidP="00687E6C">
            <w:pPr>
              <w:tabs>
                <w:tab w:val="left" w:pos="1418"/>
              </w:tabs>
              <w:rPr>
                <w:color w:val="FF0000"/>
                <w:szCs w:val="22"/>
              </w:rPr>
            </w:pPr>
            <w:r w:rsidRPr="000E55AF">
              <w:rPr>
                <w:szCs w:val="22"/>
              </w:rPr>
              <w:t>Community Healthcare West</w:t>
            </w:r>
          </w:p>
        </w:tc>
        <w:tc>
          <w:tcPr>
            <w:tcW w:w="4928" w:type="dxa"/>
          </w:tcPr>
          <w:p w:rsidR="00687E6C" w:rsidRPr="000E55AF" w:rsidRDefault="00687E6C" w:rsidP="00687E6C">
            <w:pPr>
              <w:rPr>
                <w:szCs w:val="22"/>
              </w:rPr>
            </w:pPr>
          </w:p>
          <w:p w:rsidR="005C68CD" w:rsidRPr="000E55AF" w:rsidRDefault="00687E6C" w:rsidP="005C68CD">
            <w:pPr>
              <w:rPr>
                <w:szCs w:val="22"/>
              </w:rPr>
            </w:pPr>
            <w:r w:rsidRPr="000E55AF">
              <w:rPr>
                <w:szCs w:val="22"/>
              </w:rPr>
              <w:t xml:space="preserve">Signature: </w:t>
            </w:r>
            <w:r w:rsidR="005C68CD" w:rsidRPr="000E55AF">
              <w:rPr>
                <w:noProof/>
                <w:szCs w:val="22"/>
              </w:rPr>
              <w:drawing>
                <wp:inline distT="0" distB="0" distL="0" distR="0" wp14:anchorId="789B3FF9" wp14:editId="76F21D2E">
                  <wp:extent cx="1479903" cy="405517"/>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80247" cy="405611"/>
                          </a:xfrm>
                          <a:prstGeom prst="rect">
                            <a:avLst/>
                          </a:prstGeom>
                        </pic:spPr>
                      </pic:pic>
                    </a:graphicData>
                  </a:graphic>
                </wp:inline>
              </w:drawing>
            </w:r>
          </w:p>
          <w:p w:rsidR="00687E6C" w:rsidRPr="000E55AF" w:rsidRDefault="005C68CD" w:rsidP="005C262F">
            <w:pPr>
              <w:rPr>
                <w:color w:val="FF0000"/>
                <w:szCs w:val="22"/>
              </w:rPr>
            </w:pPr>
            <w:r w:rsidRPr="000E55AF">
              <w:rPr>
                <w:szCs w:val="22"/>
              </w:rPr>
              <w:t>D</w:t>
            </w:r>
            <w:r w:rsidR="00687E6C" w:rsidRPr="000E55AF">
              <w:rPr>
                <w:szCs w:val="22"/>
              </w:rPr>
              <w:t xml:space="preserve">ate:        </w:t>
            </w:r>
            <w:r w:rsidR="00AF1725" w:rsidRPr="000E55AF">
              <w:rPr>
                <w:szCs w:val="22"/>
              </w:rPr>
              <w:t>23/1</w:t>
            </w:r>
            <w:r w:rsidRPr="000E55AF">
              <w:rPr>
                <w:szCs w:val="22"/>
              </w:rPr>
              <w:t>0/2020</w:t>
            </w:r>
          </w:p>
        </w:tc>
      </w:tr>
      <w:tr w:rsidR="00A9288A" w:rsidTr="00687E6C">
        <w:tc>
          <w:tcPr>
            <w:tcW w:w="4927" w:type="dxa"/>
          </w:tcPr>
          <w:p w:rsidR="00A9288A" w:rsidRPr="000E55AF" w:rsidRDefault="00A9288A" w:rsidP="00A9288A">
            <w:pPr>
              <w:spacing w:line="240" w:lineRule="auto"/>
              <w:contextualSpacing/>
              <w:rPr>
                <w:b/>
                <w:szCs w:val="22"/>
              </w:rPr>
            </w:pPr>
            <w:r w:rsidRPr="000E55AF">
              <w:rPr>
                <w:b/>
                <w:szCs w:val="22"/>
              </w:rPr>
              <w:t>Chairperson:</w:t>
            </w:r>
          </w:p>
          <w:p w:rsidR="00A9288A" w:rsidRPr="000E55AF" w:rsidRDefault="00A9288A" w:rsidP="00ED408C">
            <w:pPr>
              <w:spacing w:line="240" w:lineRule="auto"/>
              <w:contextualSpacing/>
              <w:rPr>
                <w:szCs w:val="22"/>
              </w:rPr>
            </w:pPr>
            <w:r w:rsidRPr="000E55AF">
              <w:rPr>
                <w:szCs w:val="22"/>
              </w:rPr>
              <w:t>Sinead Lawlor</w:t>
            </w:r>
          </w:p>
          <w:p w:rsidR="00A9288A" w:rsidRPr="000E55AF" w:rsidRDefault="00A9288A" w:rsidP="00ED408C">
            <w:pPr>
              <w:tabs>
                <w:tab w:val="left" w:pos="1418"/>
              </w:tabs>
              <w:rPr>
                <w:szCs w:val="22"/>
              </w:rPr>
            </w:pPr>
            <w:r w:rsidRPr="000E55AF">
              <w:rPr>
                <w:szCs w:val="22"/>
              </w:rPr>
              <w:t>National  Practice Development Co-ordinator for Public Health Nursing</w:t>
            </w:r>
          </w:p>
          <w:p w:rsidR="00A9288A" w:rsidRPr="000E55AF" w:rsidRDefault="00A9288A" w:rsidP="00ED408C">
            <w:pPr>
              <w:tabs>
                <w:tab w:val="left" w:pos="1418"/>
              </w:tabs>
              <w:rPr>
                <w:color w:val="FF0000"/>
                <w:szCs w:val="22"/>
              </w:rPr>
            </w:pPr>
            <w:r w:rsidRPr="000E55AF">
              <w:rPr>
                <w:szCs w:val="22"/>
              </w:rPr>
              <w:t>Joined Group in August 2020</w:t>
            </w:r>
          </w:p>
        </w:tc>
        <w:tc>
          <w:tcPr>
            <w:tcW w:w="4928" w:type="dxa"/>
          </w:tcPr>
          <w:p w:rsidR="00A9288A" w:rsidRPr="000E55AF" w:rsidRDefault="00A9288A" w:rsidP="00ED408C">
            <w:pPr>
              <w:spacing w:after="0" w:line="240" w:lineRule="auto"/>
              <w:rPr>
                <w:szCs w:val="22"/>
              </w:rPr>
            </w:pPr>
            <w:r w:rsidRPr="000E55AF">
              <w:rPr>
                <w:noProof/>
                <w:szCs w:val="22"/>
              </w:rPr>
              <w:drawing>
                <wp:inline distT="0" distB="0" distL="0" distR="0" wp14:anchorId="10D701F1" wp14:editId="237244BB">
                  <wp:extent cx="1041621" cy="38838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SL (2).jpg"/>
                          <pic:cNvPicPr/>
                        </pic:nvPicPr>
                        <pic:blipFill>
                          <a:blip r:embed="rId19">
                            <a:extLst>
                              <a:ext uri="{28A0092B-C50C-407E-A947-70E740481C1C}">
                                <a14:useLocalDpi xmlns:a14="http://schemas.microsoft.com/office/drawing/2010/main" val="0"/>
                              </a:ext>
                            </a:extLst>
                          </a:blip>
                          <a:stretch>
                            <a:fillRect/>
                          </a:stretch>
                        </pic:blipFill>
                        <pic:spPr>
                          <a:xfrm>
                            <a:off x="0" y="0"/>
                            <a:ext cx="1042278" cy="388625"/>
                          </a:xfrm>
                          <a:prstGeom prst="rect">
                            <a:avLst/>
                          </a:prstGeom>
                        </pic:spPr>
                      </pic:pic>
                    </a:graphicData>
                  </a:graphic>
                </wp:inline>
              </w:drawing>
            </w:r>
          </w:p>
          <w:p w:rsidR="00A9288A" w:rsidRPr="000E55AF" w:rsidRDefault="00A9288A" w:rsidP="00ED408C">
            <w:pPr>
              <w:spacing w:after="0" w:line="240" w:lineRule="auto"/>
              <w:rPr>
                <w:szCs w:val="22"/>
              </w:rPr>
            </w:pPr>
            <w:r w:rsidRPr="000E55AF">
              <w:rPr>
                <w:szCs w:val="22"/>
              </w:rPr>
              <w:t xml:space="preserve">Signature: </w:t>
            </w:r>
          </w:p>
          <w:p w:rsidR="00A9288A" w:rsidRPr="000E55AF" w:rsidRDefault="00A9288A" w:rsidP="00644604">
            <w:pPr>
              <w:spacing w:after="0" w:line="240" w:lineRule="auto"/>
              <w:rPr>
                <w:color w:val="FF0000"/>
                <w:szCs w:val="22"/>
              </w:rPr>
            </w:pPr>
            <w:r w:rsidRPr="000E55AF">
              <w:rPr>
                <w:szCs w:val="22"/>
              </w:rPr>
              <w:t xml:space="preserve">Date:       </w:t>
            </w:r>
            <w:r w:rsidR="00644604">
              <w:rPr>
                <w:szCs w:val="22"/>
              </w:rPr>
              <w:t>30</w:t>
            </w:r>
            <w:r w:rsidRPr="000E55AF">
              <w:rPr>
                <w:szCs w:val="22"/>
              </w:rPr>
              <w:t>/0</w:t>
            </w:r>
            <w:r w:rsidR="005F6CF4" w:rsidRPr="000E55AF">
              <w:rPr>
                <w:szCs w:val="22"/>
              </w:rPr>
              <w:t>9</w:t>
            </w:r>
            <w:r w:rsidRPr="000E55AF">
              <w:rPr>
                <w:szCs w:val="22"/>
              </w:rPr>
              <w:t>/202</w:t>
            </w:r>
            <w:r w:rsidR="00644604">
              <w:rPr>
                <w:szCs w:val="22"/>
              </w:rPr>
              <w:t>1</w:t>
            </w:r>
          </w:p>
        </w:tc>
      </w:tr>
      <w:tr w:rsidR="00A9288A" w:rsidTr="00687E6C">
        <w:tc>
          <w:tcPr>
            <w:tcW w:w="4927" w:type="dxa"/>
          </w:tcPr>
          <w:p w:rsidR="00A9288A" w:rsidRPr="000E55AF" w:rsidRDefault="00A9288A" w:rsidP="00687E6C">
            <w:pPr>
              <w:spacing w:line="240" w:lineRule="auto"/>
              <w:contextualSpacing/>
              <w:rPr>
                <w:szCs w:val="22"/>
              </w:rPr>
            </w:pPr>
          </w:p>
          <w:p w:rsidR="00A9288A" w:rsidRPr="000E55AF" w:rsidRDefault="00A9288A" w:rsidP="00687E6C">
            <w:pPr>
              <w:spacing w:line="240" w:lineRule="auto"/>
              <w:contextualSpacing/>
              <w:rPr>
                <w:szCs w:val="22"/>
              </w:rPr>
            </w:pPr>
            <w:r w:rsidRPr="000E55AF">
              <w:rPr>
                <w:szCs w:val="22"/>
              </w:rPr>
              <w:t>Jackie Austin</w:t>
            </w:r>
          </w:p>
          <w:p w:rsidR="00A9288A" w:rsidRPr="000E55AF" w:rsidRDefault="00A9288A" w:rsidP="00687E6C">
            <w:pPr>
              <w:spacing w:line="240" w:lineRule="auto"/>
              <w:contextualSpacing/>
              <w:rPr>
                <w:szCs w:val="22"/>
              </w:rPr>
            </w:pPr>
            <w:r w:rsidRPr="000E55AF">
              <w:rPr>
                <w:szCs w:val="22"/>
              </w:rPr>
              <w:t>Director of Public Health Nursing</w:t>
            </w:r>
          </w:p>
          <w:p w:rsidR="00A9288A" w:rsidRPr="000E55AF" w:rsidRDefault="00A9288A" w:rsidP="00582B0A">
            <w:pPr>
              <w:tabs>
                <w:tab w:val="left" w:pos="1418"/>
              </w:tabs>
              <w:rPr>
                <w:color w:val="FF0000"/>
                <w:szCs w:val="22"/>
              </w:rPr>
            </w:pPr>
            <w:r w:rsidRPr="000E55AF">
              <w:rPr>
                <w:color w:val="auto"/>
                <w:szCs w:val="22"/>
              </w:rPr>
              <w:t>Louth</w:t>
            </w:r>
          </w:p>
        </w:tc>
        <w:tc>
          <w:tcPr>
            <w:tcW w:w="4928" w:type="dxa"/>
          </w:tcPr>
          <w:p w:rsidR="00A9288A" w:rsidRPr="000E55AF" w:rsidRDefault="00A9288A" w:rsidP="00687E6C">
            <w:pPr>
              <w:rPr>
                <w:szCs w:val="22"/>
              </w:rPr>
            </w:pPr>
          </w:p>
          <w:p w:rsidR="00A9288A" w:rsidRPr="000E55AF" w:rsidRDefault="00A9288A" w:rsidP="00AF1725">
            <w:pPr>
              <w:rPr>
                <w:szCs w:val="22"/>
              </w:rPr>
            </w:pPr>
            <w:r w:rsidRPr="000E55AF">
              <w:rPr>
                <w:szCs w:val="22"/>
              </w:rPr>
              <w:t xml:space="preserve">Signature: </w:t>
            </w:r>
            <w:r w:rsidRPr="000E55AF">
              <w:rPr>
                <w:noProof/>
                <w:szCs w:val="22"/>
              </w:rPr>
              <w:drawing>
                <wp:inline distT="0" distB="0" distL="0" distR="0" wp14:anchorId="104D48AB" wp14:editId="7FE975AD">
                  <wp:extent cx="1399429" cy="257420"/>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98169" cy="257188"/>
                          </a:xfrm>
                          <a:prstGeom prst="rect">
                            <a:avLst/>
                          </a:prstGeom>
                        </pic:spPr>
                      </pic:pic>
                    </a:graphicData>
                  </a:graphic>
                </wp:inline>
              </w:drawing>
            </w:r>
          </w:p>
          <w:p w:rsidR="00A9288A" w:rsidRPr="000E55AF" w:rsidRDefault="00A9288A" w:rsidP="005C262F">
            <w:pPr>
              <w:rPr>
                <w:color w:val="FF0000"/>
                <w:szCs w:val="22"/>
              </w:rPr>
            </w:pPr>
            <w:r w:rsidRPr="000E55AF">
              <w:rPr>
                <w:szCs w:val="22"/>
              </w:rPr>
              <w:t>Date:       03/11/2020</w:t>
            </w:r>
          </w:p>
        </w:tc>
      </w:tr>
      <w:tr w:rsidR="00A9288A" w:rsidTr="00687E6C">
        <w:tc>
          <w:tcPr>
            <w:tcW w:w="4927" w:type="dxa"/>
          </w:tcPr>
          <w:p w:rsidR="00A9288A" w:rsidRPr="000E55AF" w:rsidRDefault="00A9288A" w:rsidP="00582B0A">
            <w:pPr>
              <w:tabs>
                <w:tab w:val="left" w:pos="1418"/>
              </w:tabs>
              <w:rPr>
                <w:color w:val="FF0000"/>
                <w:szCs w:val="22"/>
              </w:rPr>
            </w:pPr>
          </w:p>
          <w:p w:rsidR="00A9288A" w:rsidRPr="000E55AF" w:rsidRDefault="00A9288A" w:rsidP="006A0BF6">
            <w:pPr>
              <w:spacing w:line="240" w:lineRule="auto"/>
              <w:contextualSpacing/>
              <w:rPr>
                <w:szCs w:val="22"/>
              </w:rPr>
            </w:pPr>
            <w:r w:rsidRPr="000E55AF">
              <w:rPr>
                <w:szCs w:val="22"/>
              </w:rPr>
              <w:t>Elizabeth Pigott-Glynn</w:t>
            </w:r>
          </w:p>
          <w:p w:rsidR="00A9288A" w:rsidRPr="000E55AF" w:rsidRDefault="00A9288A" w:rsidP="006A0BF6">
            <w:pPr>
              <w:pStyle w:val="PlainText"/>
              <w:rPr>
                <w:rFonts w:eastAsia="Times New Roman" w:cs="Calibri"/>
                <w:color w:val="000000"/>
                <w:kern w:val="28"/>
                <w:szCs w:val="22"/>
                <w:lang w:eastAsia="en-IE"/>
              </w:rPr>
            </w:pPr>
            <w:r w:rsidRPr="000E55AF">
              <w:rPr>
                <w:rFonts w:eastAsia="Times New Roman" w:cs="Calibri"/>
                <w:color w:val="000000"/>
                <w:kern w:val="28"/>
                <w:szCs w:val="22"/>
                <w:lang w:eastAsia="en-IE"/>
              </w:rPr>
              <w:t>Team Coordinator</w:t>
            </w:r>
          </w:p>
          <w:p w:rsidR="00A9288A" w:rsidRPr="000E55AF" w:rsidRDefault="00A9288A" w:rsidP="006A0BF6">
            <w:pPr>
              <w:pStyle w:val="PlainText"/>
              <w:rPr>
                <w:rFonts w:eastAsia="Times New Roman" w:cs="Calibri"/>
                <w:color w:val="000000"/>
                <w:kern w:val="28"/>
                <w:szCs w:val="22"/>
                <w:lang w:eastAsia="en-IE"/>
              </w:rPr>
            </w:pPr>
            <w:r w:rsidRPr="000E55AF">
              <w:rPr>
                <w:rFonts w:eastAsia="Times New Roman" w:cs="Calibri"/>
                <w:color w:val="000000"/>
                <w:kern w:val="28"/>
                <w:szCs w:val="22"/>
                <w:lang w:eastAsia="en-IE"/>
              </w:rPr>
              <w:t>Health - Link for Homeless Team</w:t>
            </w:r>
          </w:p>
          <w:p w:rsidR="00A9288A" w:rsidRPr="000E55AF" w:rsidRDefault="00A9288A" w:rsidP="006A0BF6">
            <w:pPr>
              <w:pStyle w:val="PlainText"/>
              <w:rPr>
                <w:color w:val="FF0000"/>
                <w:szCs w:val="22"/>
              </w:rPr>
            </w:pPr>
            <w:r w:rsidRPr="000E55AF">
              <w:rPr>
                <w:rFonts w:eastAsia="Times New Roman" w:cs="Calibri"/>
                <w:color w:val="000000"/>
                <w:kern w:val="28"/>
                <w:szCs w:val="22"/>
                <w:lang w:eastAsia="en-IE"/>
              </w:rPr>
              <w:t>Dublin 8</w:t>
            </w:r>
          </w:p>
        </w:tc>
        <w:tc>
          <w:tcPr>
            <w:tcW w:w="4928" w:type="dxa"/>
          </w:tcPr>
          <w:p w:rsidR="00A9288A" w:rsidRPr="000E55AF" w:rsidRDefault="00A9288A" w:rsidP="00687E6C">
            <w:pPr>
              <w:rPr>
                <w:szCs w:val="22"/>
              </w:rPr>
            </w:pPr>
            <w:r w:rsidRPr="000E55AF">
              <w:rPr>
                <w:noProof/>
                <w:szCs w:val="22"/>
              </w:rPr>
              <w:drawing>
                <wp:inline distT="0" distB="0" distL="0" distR="0" wp14:anchorId="121119C0" wp14:editId="3515A5E7">
                  <wp:extent cx="1619174" cy="445273"/>
                  <wp:effectExtent l="0" t="0" r="63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633272" cy="449150"/>
                          </a:xfrm>
                          <a:prstGeom prst="rect">
                            <a:avLst/>
                          </a:prstGeom>
                        </pic:spPr>
                      </pic:pic>
                    </a:graphicData>
                  </a:graphic>
                </wp:inline>
              </w:drawing>
            </w:r>
          </w:p>
          <w:p w:rsidR="00A9288A" w:rsidRPr="000E55AF" w:rsidRDefault="00A9288A" w:rsidP="005C262F">
            <w:pPr>
              <w:rPr>
                <w:color w:val="FF0000"/>
                <w:szCs w:val="22"/>
              </w:rPr>
            </w:pPr>
            <w:r w:rsidRPr="000E55AF">
              <w:rPr>
                <w:szCs w:val="22"/>
              </w:rPr>
              <w:t>Date:        04/11/2020</w:t>
            </w:r>
          </w:p>
        </w:tc>
      </w:tr>
      <w:tr w:rsidR="00A9288A" w:rsidTr="00687E6C">
        <w:tc>
          <w:tcPr>
            <w:tcW w:w="4927" w:type="dxa"/>
          </w:tcPr>
          <w:p w:rsidR="00A9288A" w:rsidRPr="000E55AF" w:rsidRDefault="00A9288A" w:rsidP="00A6341D">
            <w:pPr>
              <w:tabs>
                <w:tab w:val="left" w:pos="1418"/>
              </w:tabs>
              <w:spacing w:after="0" w:line="240" w:lineRule="auto"/>
              <w:rPr>
                <w:color w:val="auto"/>
                <w:szCs w:val="22"/>
              </w:rPr>
            </w:pPr>
            <w:r w:rsidRPr="000E55AF">
              <w:rPr>
                <w:color w:val="auto"/>
                <w:szCs w:val="22"/>
              </w:rPr>
              <w:t>Mary Cunniffe</w:t>
            </w:r>
          </w:p>
          <w:p w:rsidR="00A9288A" w:rsidRPr="000E55AF" w:rsidRDefault="00A9288A" w:rsidP="00A6341D">
            <w:pPr>
              <w:tabs>
                <w:tab w:val="left" w:pos="1418"/>
              </w:tabs>
              <w:spacing w:after="0" w:line="240" w:lineRule="auto"/>
              <w:rPr>
                <w:color w:val="auto"/>
                <w:szCs w:val="22"/>
              </w:rPr>
            </w:pPr>
            <w:r w:rsidRPr="000E55AF">
              <w:rPr>
                <w:color w:val="auto"/>
                <w:szCs w:val="22"/>
              </w:rPr>
              <w:t>Public Health Nurse</w:t>
            </w:r>
          </w:p>
          <w:p w:rsidR="00A9288A" w:rsidRPr="000E55AF" w:rsidRDefault="00A9288A" w:rsidP="00A6341D">
            <w:pPr>
              <w:tabs>
                <w:tab w:val="left" w:pos="1418"/>
              </w:tabs>
              <w:spacing w:after="0" w:line="240" w:lineRule="auto"/>
              <w:rPr>
                <w:color w:val="auto"/>
                <w:szCs w:val="22"/>
              </w:rPr>
            </w:pPr>
            <w:r w:rsidRPr="000E55AF">
              <w:rPr>
                <w:color w:val="auto"/>
                <w:szCs w:val="22"/>
              </w:rPr>
              <w:t>Roscommon</w:t>
            </w:r>
          </w:p>
        </w:tc>
        <w:tc>
          <w:tcPr>
            <w:tcW w:w="4928" w:type="dxa"/>
          </w:tcPr>
          <w:p w:rsidR="00A9288A" w:rsidRPr="000E55AF" w:rsidRDefault="00A9288A" w:rsidP="00D831FC">
            <w:pPr>
              <w:rPr>
                <w:szCs w:val="22"/>
              </w:rPr>
            </w:pPr>
            <w:r w:rsidRPr="000E55AF">
              <w:rPr>
                <w:szCs w:val="22"/>
              </w:rPr>
              <w:t xml:space="preserve">Signature  </w:t>
            </w:r>
          </w:p>
          <w:p w:rsidR="00A9288A" w:rsidRPr="000E55AF" w:rsidRDefault="00A9288A" w:rsidP="00D831FC">
            <w:pPr>
              <w:rPr>
                <w:noProof/>
                <w:szCs w:val="22"/>
              </w:rPr>
            </w:pPr>
            <w:r w:rsidRPr="000E55AF">
              <w:rPr>
                <w:szCs w:val="22"/>
              </w:rPr>
              <w:t>Date</w:t>
            </w:r>
            <w:r w:rsidRPr="000E55AF">
              <w:rPr>
                <w:noProof/>
                <w:szCs w:val="22"/>
              </w:rPr>
              <w:t xml:space="preserve">        </w:t>
            </w:r>
          </w:p>
        </w:tc>
      </w:tr>
      <w:tr w:rsidR="00A9288A" w:rsidTr="00687E6C">
        <w:tc>
          <w:tcPr>
            <w:tcW w:w="4927" w:type="dxa"/>
          </w:tcPr>
          <w:p w:rsidR="00A9288A" w:rsidRPr="000E55AF" w:rsidRDefault="00A9288A" w:rsidP="00A6341D">
            <w:pPr>
              <w:tabs>
                <w:tab w:val="left" w:pos="1418"/>
              </w:tabs>
              <w:spacing w:after="0" w:line="240" w:lineRule="auto"/>
              <w:rPr>
                <w:color w:val="auto"/>
                <w:szCs w:val="22"/>
              </w:rPr>
            </w:pPr>
            <w:r w:rsidRPr="000E55AF">
              <w:rPr>
                <w:color w:val="auto"/>
                <w:szCs w:val="22"/>
              </w:rPr>
              <w:t xml:space="preserve">Maeve Doyle </w:t>
            </w:r>
          </w:p>
          <w:p w:rsidR="00A9288A" w:rsidRPr="000E55AF" w:rsidRDefault="00A9288A" w:rsidP="00A6341D">
            <w:pPr>
              <w:tabs>
                <w:tab w:val="left" w:pos="1418"/>
              </w:tabs>
              <w:spacing w:after="0" w:line="240" w:lineRule="auto"/>
              <w:rPr>
                <w:color w:val="auto"/>
                <w:szCs w:val="22"/>
              </w:rPr>
            </w:pPr>
            <w:r w:rsidRPr="000E55AF">
              <w:rPr>
                <w:color w:val="auto"/>
                <w:szCs w:val="22"/>
              </w:rPr>
              <w:t>Public Health Nurse</w:t>
            </w:r>
          </w:p>
          <w:p w:rsidR="00A9288A" w:rsidRPr="000E55AF" w:rsidRDefault="00A9288A" w:rsidP="00A6341D">
            <w:pPr>
              <w:tabs>
                <w:tab w:val="left" w:pos="1418"/>
              </w:tabs>
              <w:spacing w:after="0" w:line="240" w:lineRule="auto"/>
              <w:rPr>
                <w:color w:val="auto"/>
                <w:szCs w:val="22"/>
              </w:rPr>
            </w:pPr>
            <w:r w:rsidRPr="000E55AF">
              <w:rPr>
                <w:color w:val="auto"/>
                <w:szCs w:val="22"/>
              </w:rPr>
              <w:t xml:space="preserve">Jobstown </w:t>
            </w:r>
          </w:p>
          <w:p w:rsidR="00A9288A" w:rsidRPr="000E55AF" w:rsidRDefault="00A9288A" w:rsidP="00A6341D">
            <w:pPr>
              <w:tabs>
                <w:tab w:val="left" w:pos="1418"/>
              </w:tabs>
              <w:spacing w:after="0" w:line="240" w:lineRule="auto"/>
              <w:rPr>
                <w:color w:val="FF0000"/>
                <w:szCs w:val="22"/>
              </w:rPr>
            </w:pPr>
            <w:r w:rsidRPr="000E55AF">
              <w:rPr>
                <w:color w:val="auto"/>
                <w:szCs w:val="22"/>
              </w:rPr>
              <w:t xml:space="preserve">Dublin 24 </w:t>
            </w:r>
          </w:p>
        </w:tc>
        <w:tc>
          <w:tcPr>
            <w:tcW w:w="4928" w:type="dxa"/>
          </w:tcPr>
          <w:p w:rsidR="00A9288A" w:rsidRPr="000E55AF" w:rsidRDefault="00A9288A" w:rsidP="00687E6C">
            <w:pPr>
              <w:rPr>
                <w:noProof/>
                <w:szCs w:val="22"/>
              </w:rPr>
            </w:pPr>
          </w:p>
          <w:p w:rsidR="00A9288A" w:rsidRPr="000E55AF" w:rsidRDefault="00A9288A" w:rsidP="00687E6C">
            <w:pPr>
              <w:rPr>
                <w:noProof/>
                <w:szCs w:val="22"/>
              </w:rPr>
            </w:pPr>
            <w:r w:rsidRPr="000E55AF">
              <w:rPr>
                <w:noProof/>
                <w:szCs w:val="22"/>
              </w:rPr>
              <w:t xml:space="preserve">Signature </w:t>
            </w:r>
            <w:r w:rsidRPr="000E55AF">
              <w:rPr>
                <w:noProof/>
                <w:szCs w:val="22"/>
              </w:rPr>
              <w:drawing>
                <wp:inline distT="0" distB="0" distL="0" distR="0" wp14:anchorId="2C0562F5" wp14:editId="65B21ACE">
                  <wp:extent cx="1625600" cy="368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625600" cy="368300"/>
                          </a:xfrm>
                          <a:prstGeom prst="rect">
                            <a:avLst/>
                          </a:prstGeom>
                        </pic:spPr>
                      </pic:pic>
                    </a:graphicData>
                  </a:graphic>
                </wp:inline>
              </w:drawing>
            </w:r>
          </w:p>
          <w:p w:rsidR="00A9288A" w:rsidRPr="000E55AF" w:rsidRDefault="00A9288A" w:rsidP="00687E6C">
            <w:pPr>
              <w:rPr>
                <w:noProof/>
                <w:szCs w:val="22"/>
              </w:rPr>
            </w:pPr>
            <w:r w:rsidRPr="000E55AF">
              <w:rPr>
                <w:noProof/>
                <w:szCs w:val="22"/>
              </w:rPr>
              <w:t>Date        26/11/2020</w:t>
            </w:r>
          </w:p>
        </w:tc>
      </w:tr>
      <w:tr w:rsidR="00A9288A" w:rsidTr="00687E6C">
        <w:tc>
          <w:tcPr>
            <w:tcW w:w="4927" w:type="dxa"/>
          </w:tcPr>
          <w:p w:rsidR="00A9288A" w:rsidRPr="000E55AF" w:rsidRDefault="00A9288A" w:rsidP="00687E6C">
            <w:pPr>
              <w:spacing w:line="240" w:lineRule="auto"/>
              <w:contextualSpacing/>
              <w:rPr>
                <w:szCs w:val="22"/>
              </w:rPr>
            </w:pPr>
          </w:p>
          <w:p w:rsidR="00A9288A" w:rsidRPr="000E55AF" w:rsidRDefault="00A9288A" w:rsidP="00687E6C">
            <w:pPr>
              <w:spacing w:line="240" w:lineRule="auto"/>
              <w:contextualSpacing/>
              <w:rPr>
                <w:szCs w:val="22"/>
              </w:rPr>
            </w:pPr>
            <w:r w:rsidRPr="000E55AF">
              <w:rPr>
                <w:szCs w:val="22"/>
              </w:rPr>
              <w:t>Connie O’Connell</w:t>
            </w:r>
          </w:p>
          <w:p w:rsidR="00A9288A" w:rsidRPr="000E55AF" w:rsidRDefault="00A9288A" w:rsidP="00687E6C">
            <w:pPr>
              <w:spacing w:line="240" w:lineRule="auto"/>
              <w:contextualSpacing/>
              <w:rPr>
                <w:szCs w:val="22"/>
              </w:rPr>
            </w:pPr>
            <w:r w:rsidRPr="000E55AF">
              <w:rPr>
                <w:szCs w:val="22"/>
              </w:rPr>
              <w:t xml:space="preserve">Assistant Director Public Health Nursing </w:t>
            </w:r>
          </w:p>
          <w:p w:rsidR="00A9288A" w:rsidRPr="000E55AF" w:rsidRDefault="00A9288A" w:rsidP="00687E6C">
            <w:pPr>
              <w:spacing w:line="240" w:lineRule="auto"/>
              <w:contextualSpacing/>
              <w:rPr>
                <w:color w:val="FF0000"/>
                <w:szCs w:val="22"/>
              </w:rPr>
            </w:pPr>
            <w:r w:rsidRPr="000E55AF">
              <w:rPr>
                <w:szCs w:val="22"/>
              </w:rPr>
              <w:t>Galway</w:t>
            </w:r>
          </w:p>
          <w:p w:rsidR="00A9288A" w:rsidRPr="000E55AF" w:rsidRDefault="00A9288A" w:rsidP="00582B0A">
            <w:pPr>
              <w:tabs>
                <w:tab w:val="left" w:pos="1418"/>
              </w:tabs>
              <w:rPr>
                <w:color w:val="FF0000"/>
                <w:szCs w:val="22"/>
              </w:rPr>
            </w:pPr>
          </w:p>
        </w:tc>
        <w:tc>
          <w:tcPr>
            <w:tcW w:w="4928" w:type="dxa"/>
          </w:tcPr>
          <w:p w:rsidR="00A9288A" w:rsidRPr="000E55AF" w:rsidRDefault="00A9288A" w:rsidP="00687E6C">
            <w:pPr>
              <w:rPr>
                <w:szCs w:val="22"/>
              </w:rPr>
            </w:pPr>
          </w:p>
          <w:p w:rsidR="00A9288A" w:rsidRPr="000E55AF" w:rsidRDefault="00A9288A" w:rsidP="005C262F">
            <w:pPr>
              <w:rPr>
                <w:szCs w:val="22"/>
              </w:rPr>
            </w:pPr>
            <w:r w:rsidRPr="000E55AF">
              <w:rPr>
                <w:szCs w:val="22"/>
              </w:rPr>
              <w:t xml:space="preserve">Signature: </w:t>
            </w:r>
            <w:r w:rsidRPr="000E55AF">
              <w:rPr>
                <w:noProof/>
                <w:szCs w:val="22"/>
              </w:rPr>
              <w:drawing>
                <wp:inline distT="0" distB="0" distL="0" distR="0" wp14:anchorId="0FCAEAC9" wp14:editId="769DCC40">
                  <wp:extent cx="1790700" cy="171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90700" cy="171450"/>
                          </a:xfrm>
                          <a:prstGeom prst="rect">
                            <a:avLst/>
                          </a:prstGeom>
                        </pic:spPr>
                      </pic:pic>
                    </a:graphicData>
                  </a:graphic>
                </wp:inline>
              </w:drawing>
            </w:r>
          </w:p>
          <w:p w:rsidR="00A9288A" w:rsidRPr="000E55AF" w:rsidRDefault="00A9288A" w:rsidP="005C262F">
            <w:pPr>
              <w:rPr>
                <w:color w:val="FF0000"/>
                <w:szCs w:val="22"/>
              </w:rPr>
            </w:pPr>
            <w:r w:rsidRPr="000E55AF">
              <w:rPr>
                <w:szCs w:val="22"/>
              </w:rPr>
              <w:t>Date:        16/11/2020</w:t>
            </w:r>
          </w:p>
        </w:tc>
      </w:tr>
      <w:tr w:rsidR="00A9288A" w:rsidTr="00687E6C">
        <w:tc>
          <w:tcPr>
            <w:tcW w:w="4927" w:type="dxa"/>
          </w:tcPr>
          <w:p w:rsidR="00A9288A" w:rsidRPr="000E55AF" w:rsidRDefault="00A9288A" w:rsidP="00687E6C">
            <w:pPr>
              <w:spacing w:line="240" w:lineRule="auto"/>
              <w:contextualSpacing/>
              <w:rPr>
                <w:szCs w:val="22"/>
              </w:rPr>
            </w:pPr>
            <w:r w:rsidRPr="000E55AF">
              <w:rPr>
                <w:szCs w:val="22"/>
              </w:rPr>
              <w:t>Mary Devane</w:t>
            </w:r>
          </w:p>
          <w:p w:rsidR="00A9288A" w:rsidRPr="000E55AF" w:rsidRDefault="00A9288A" w:rsidP="00687E6C">
            <w:pPr>
              <w:spacing w:line="240" w:lineRule="auto"/>
              <w:contextualSpacing/>
              <w:rPr>
                <w:szCs w:val="22"/>
              </w:rPr>
            </w:pPr>
            <w:r w:rsidRPr="000E55AF">
              <w:rPr>
                <w:szCs w:val="22"/>
              </w:rPr>
              <w:t>Practice Development Coordinator</w:t>
            </w:r>
          </w:p>
          <w:p w:rsidR="00A9288A" w:rsidRPr="000E55AF" w:rsidRDefault="00A9288A" w:rsidP="00687E6C">
            <w:pPr>
              <w:spacing w:line="240" w:lineRule="auto"/>
              <w:contextualSpacing/>
              <w:rPr>
                <w:szCs w:val="22"/>
              </w:rPr>
            </w:pPr>
            <w:r w:rsidRPr="000E55AF">
              <w:rPr>
                <w:szCs w:val="22"/>
              </w:rPr>
              <w:t>Meath</w:t>
            </w:r>
          </w:p>
          <w:p w:rsidR="00A9288A" w:rsidRPr="000E55AF" w:rsidRDefault="00A9288A" w:rsidP="00582B0A">
            <w:pPr>
              <w:tabs>
                <w:tab w:val="left" w:pos="1418"/>
              </w:tabs>
              <w:rPr>
                <w:color w:val="FF0000"/>
                <w:szCs w:val="22"/>
              </w:rPr>
            </w:pPr>
          </w:p>
        </w:tc>
        <w:tc>
          <w:tcPr>
            <w:tcW w:w="4928" w:type="dxa"/>
          </w:tcPr>
          <w:p w:rsidR="00A9288A" w:rsidRPr="000E55AF" w:rsidRDefault="00A9288A" w:rsidP="00687E6C">
            <w:pPr>
              <w:rPr>
                <w:szCs w:val="22"/>
              </w:rPr>
            </w:pPr>
            <w:r w:rsidRPr="000E55AF">
              <w:rPr>
                <w:noProof/>
                <w:szCs w:val="22"/>
              </w:rPr>
              <w:drawing>
                <wp:inline distT="0" distB="0" distL="0" distR="0" wp14:anchorId="2E9DA265" wp14:editId="706BC140">
                  <wp:extent cx="1518699" cy="429632"/>
                  <wp:effectExtent l="0" t="0" r="571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2702" cy="430764"/>
                          </a:xfrm>
                          <a:prstGeom prst="rect">
                            <a:avLst/>
                          </a:prstGeom>
                        </pic:spPr>
                      </pic:pic>
                    </a:graphicData>
                  </a:graphic>
                </wp:inline>
              </w:drawing>
            </w:r>
          </w:p>
          <w:p w:rsidR="00A9288A" w:rsidRPr="000E55AF" w:rsidRDefault="00A9288A" w:rsidP="000E55AF">
            <w:pPr>
              <w:rPr>
                <w:color w:val="FF0000"/>
                <w:szCs w:val="22"/>
              </w:rPr>
            </w:pPr>
            <w:r w:rsidRPr="000E55AF">
              <w:rPr>
                <w:szCs w:val="22"/>
              </w:rPr>
              <w:t>Date:       23/10/2020</w:t>
            </w:r>
          </w:p>
        </w:tc>
      </w:tr>
      <w:tr w:rsidR="00A9288A" w:rsidTr="00687E6C">
        <w:tc>
          <w:tcPr>
            <w:tcW w:w="4927" w:type="dxa"/>
          </w:tcPr>
          <w:p w:rsidR="00A9288A" w:rsidRPr="000E55AF" w:rsidRDefault="00A9288A" w:rsidP="00687E6C">
            <w:pPr>
              <w:spacing w:line="240" w:lineRule="auto"/>
              <w:contextualSpacing/>
              <w:rPr>
                <w:szCs w:val="22"/>
              </w:rPr>
            </w:pPr>
          </w:p>
          <w:p w:rsidR="00A9288A" w:rsidRPr="000E55AF" w:rsidRDefault="00A9288A" w:rsidP="00687E6C">
            <w:pPr>
              <w:spacing w:line="240" w:lineRule="auto"/>
              <w:contextualSpacing/>
              <w:rPr>
                <w:szCs w:val="22"/>
              </w:rPr>
            </w:pPr>
            <w:r w:rsidRPr="000E55AF">
              <w:rPr>
                <w:szCs w:val="22"/>
              </w:rPr>
              <w:t>Edel Maxwell</w:t>
            </w:r>
          </w:p>
          <w:p w:rsidR="00A9288A" w:rsidRPr="000E55AF" w:rsidRDefault="00A9288A" w:rsidP="003858F8">
            <w:pPr>
              <w:spacing w:line="240" w:lineRule="auto"/>
              <w:contextualSpacing/>
              <w:rPr>
                <w:szCs w:val="22"/>
              </w:rPr>
            </w:pPr>
            <w:r w:rsidRPr="000E55AF">
              <w:rPr>
                <w:szCs w:val="22"/>
              </w:rPr>
              <w:t>Practice Development Coordinator</w:t>
            </w:r>
          </w:p>
          <w:p w:rsidR="00A9288A" w:rsidRPr="000E55AF" w:rsidRDefault="00A9288A" w:rsidP="00687E6C">
            <w:pPr>
              <w:spacing w:line="240" w:lineRule="auto"/>
              <w:contextualSpacing/>
              <w:rPr>
                <w:szCs w:val="22"/>
              </w:rPr>
            </w:pPr>
            <w:r w:rsidRPr="000E55AF">
              <w:rPr>
                <w:szCs w:val="22"/>
              </w:rPr>
              <w:t>Dublin South East</w:t>
            </w:r>
          </w:p>
          <w:p w:rsidR="00A9288A" w:rsidRPr="000E55AF" w:rsidRDefault="00A9288A" w:rsidP="00582B0A">
            <w:pPr>
              <w:tabs>
                <w:tab w:val="left" w:pos="1418"/>
              </w:tabs>
              <w:rPr>
                <w:color w:val="FF0000"/>
                <w:szCs w:val="22"/>
              </w:rPr>
            </w:pPr>
          </w:p>
        </w:tc>
        <w:tc>
          <w:tcPr>
            <w:tcW w:w="4928" w:type="dxa"/>
          </w:tcPr>
          <w:p w:rsidR="00A9288A" w:rsidRPr="000E55AF" w:rsidRDefault="00A9288A" w:rsidP="003B034F">
            <w:pPr>
              <w:rPr>
                <w:szCs w:val="22"/>
              </w:rPr>
            </w:pPr>
            <w:r w:rsidRPr="000E55AF">
              <w:rPr>
                <w:szCs w:val="22"/>
              </w:rPr>
              <w:t xml:space="preserve">Signature: </w:t>
            </w:r>
            <w:r w:rsidRPr="000E55AF">
              <w:rPr>
                <w:noProof/>
                <w:szCs w:val="22"/>
              </w:rPr>
              <w:drawing>
                <wp:inline distT="0" distB="0" distL="0" distR="0" wp14:anchorId="260BC89A" wp14:editId="2D1B7E55">
                  <wp:extent cx="1335819" cy="2897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339175" cy="290483"/>
                          </a:xfrm>
                          <a:prstGeom prst="rect">
                            <a:avLst/>
                          </a:prstGeom>
                        </pic:spPr>
                      </pic:pic>
                    </a:graphicData>
                  </a:graphic>
                </wp:inline>
              </w:drawing>
            </w:r>
          </w:p>
          <w:p w:rsidR="00A9288A" w:rsidRPr="000E55AF" w:rsidRDefault="00A9288A" w:rsidP="005C262F">
            <w:pPr>
              <w:rPr>
                <w:color w:val="FF0000"/>
                <w:szCs w:val="22"/>
              </w:rPr>
            </w:pPr>
            <w:r w:rsidRPr="000E55AF">
              <w:rPr>
                <w:szCs w:val="22"/>
              </w:rPr>
              <w:t>Date:        03/11/2020</w:t>
            </w:r>
          </w:p>
        </w:tc>
      </w:tr>
    </w:tbl>
    <w:p w:rsidR="00F44BCE" w:rsidRDefault="00F44BCE">
      <w:pPr>
        <w:spacing w:after="0" w:line="240" w:lineRule="auto"/>
        <w:rPr>
          <w:rFonts w:eastAsia="MS Mincho"/>
          <w:sz w:val="24"/>
          <w:szCs w:val="24"/>
          <w:lang w:eastAsia="ja-JP"/>
        </w:rPr>
      </w:pPr>
    </w:p>
    <w:p w:rsidR="00C65D2C" w:rsidRPr="000652E3" w:rsidRDefault="00F17431">
      <w:pPr>
        <w:widowControl/>
        <w:rPr>
          <w:rFonts w:eastAsia="MS Mincho"/>
          <w:color w:val="FF0000"/>
          <w:sz w:val="24"/>
          <w:szCs w:val="24"/>
          <w:lang w:eastAsia="ja-JP"/>
        </w:rPr>
      </w:pPr>
      <w:r w:rsidRPr="000652E3">
        <w:rPr>
          <w:rFonts w:eastAsia="MS Mincho"/>
          <w:b/>
          <w:bCs/>
          <w:sz w:val="24"/>
          <w:szCs w:val="24"/>
          <w:lang w:eastAsia="ja-JP"/>
        </w:rPr>
        <w:lastRenderedPageBreak/>
        <w:t xml:space="preserve">Appendix </w:t>
      </w:r>
      <w:r w:rsidR="00C63E8C">
        <w:rPr>
          <w:rFonts w:ascii="Times New Roman" w:eastAsia="MS Mincho" w:hAnsi="Times New Roman" w:cs="Times New Roman"/>
          <w:b/>
          <w:bCs/>
          <w:sz w:val="24"/>
          <w:szCs w:val="24"/>
          <w:lang w:eastAsia="ja-JP"/>
        </w:rPr>
        <w:t>III</w:t>
      </w:r>
      <w:r w:rsidRPr="000652E3">
        <w:rPr>
          <w:rFonts w:eastAsia="MS Mincho"/>
          <w:b/>
          <w:bCs/>
          <w:sz w:val="24"/>
          <w:szCs w:val="24"/>
          <w:lang w:eastAsia="ja-JP"/>
        </w:rPr>
        <w:t>: Membership of the Approval Governance Group</w:t>
      </w:r>
    </w:p>
    <w:tbl>
      <w:tblPr>
        <w:tblStyle w:val="TableGrid"/>
        <w:tblW w:w="0" w:type="auto"/>
        <w:tblLook w:val="04A0" w:firstRow="1" w:lastRow="0" w:firstColumn="1" w:lastColumn="0" w:noHBand="0" w:noVBand="1"/>
      </w:tblPr>
      <w:tblGrid>
        <w:gridCol w:w="4795"/>
        <w:gridCol w:w="4834"/>
      </w:tblGrid>
      <w:tr w:rsidR="00687E6C" w:rsidTr="00687E6C">
        <w:tc>
          <w:tcPr>
            <w:tcW w:w="4927" w:type="dxa"/>
          </w:tcPr>
          <w:p w:rsidR="00B755C2" w:rsidRPr="00B755C2" w:rsidRDefault="005F6CF4" w:rsidP="00B755C2">
            <w:pPr>
              <w:rPr>
                <w:sz w:val="24"/>
                <w:szCs w:val="24"/>
              </w:rPr>
            </w:pPr>
            <w:r>
              <w:rPr>
                <w:sz w:val="24"/>
                <w:szCs w:val="24"/>
              </w:rPr>
              <w:t>TJ Dunford</w:t>
            </w:r>
          </w:p>
          <w:p w:rsidR="00B755C2" w:rsidRPr="00B755C2" w:rsidRDefault="00B755C2" w:rsidP="00B755C2">
            <w:pPr>
              <w:rPr>
                <w:sz w:val="24"/>
                <w:szCs w:val="24"/>
              </w:rPr>
            </w:pPr>
            <w:r w:rsidRPr="00B755C2">
              <w:rPr>
                <w:sz w:val="24"/>
                <w:szCs w:val="24"/>
              </w:rPr>
              <w:t>Head of Operations</w:t>
            </w:r>
          </w:p>
          <w:p w:rsidR="00687E6C" w:rsidRDefault="00475631" w:rsidP="005F6CF4">
            <w:pPr>
              <w:tabs>
                <w:tab w:val="left" w:pos="1418"/>
              </w:tabs>
              <w:rPr>
                <w:color w:val="FF0000"/>
                <w:sz w:val="24"/>
                <w:szCs w:val="24"/>
              </w:rPr>
            </w:pPr>
            <w:r>
              <w:rPr>
                <w:sz w:val="24"/>
                <w:szCs w:val="24"/>
              </w:rPr>
              <w:t xml:space="preserve">Primary Care </w:t>
            </w:r>
          </w:p>
        </w:tc>
        <w:tc>
          <w:tcPr>
            <w:tcW w:w="4928" w:type="dxa"/>
          </w:tcPr>
          <w:p w:rsidR="00687E6C" w:rsidRDefault="00687E6C" w:rsidP="00687E6C">
            <w:pPr>
              <w:rPr>
                <w:sz w:val="24"/>
                <w:szCs w:val="24"/>
              </w:rPr>
            </w:pPr>
          </w:p>
          <w:p w:rsidR="00687E6C" w:rsidRPr="000652E3" w:rsidRDefault="00687E6C" w:rsidP="00687E6C">
            <w:pPr>
              <w:rPr>
                <w:sz w:val="24"/>
                <w:szCs w:val="24"/>
              </w:rPr>
            </w:pPr>
            <w:r w:rsidRPr="000652E3">
              <w:rPr>
                <w:sz w:val="24"/>
                <w:szCs w:val="24"/>
              </w:rPr>
              <w:t>Signature: ____</w:t>
            </w:r>
            <w:r w:rsidR="00ED408C">
              <w:rPr>
                <w:sz w:val="24"/>
                <w:szCs w:val="24"/>
              </w:rPr>
              <w:t>TJ Dunford</w:t>
            </w:r>
            <w:r w:rsidRPr="000652E3">
              <w:rPr>
                <w:sz w:val="24"/>
                <w:szCs w:val="24"/>
              </w:rPr>
              <w:t>____</w:t>
            </w:r>
          </w:p>
          <w:p w:rsidR="00687E6C" w:rsidRDefault="00687E6C" w:rsidP="00ED408C">
            <w:pPr>
              <w:tabs>
                <w:tab w:val="left" w:pos="1418"/>
              </w:tabs>
              <w:rPr>
                <w:color w:val="FF0000"/>
                <w:sz w:val="24"/>
                <w:szCs w:val="24"/>
              </w:rPr>
            </w:pPr>
            <w:r w:rsidRPr="000652E3">
              <w:rPr>
                <w:sz w:val="24"/>
                <w:szCs w:val="24"/>
              </w:rPr>
              <w:t>Date:        ___</w:t>
            </w:r>
            <w:r w:rsidR="00ED408C">
              <w:rPr>
                <w:sz w:val="24"/>
                <w:szCs w:val="24"/>
              </w:rPr>
              <w:t>7/10/2021</w:t>
            </w:r>
            <w:r w:rsidRPr="000652E3">
              <w:rPr>
                <w:sz w:val="24"/>
                <w:szCs w:val="24"/>
              </w:rPr>
              <w:t>______</w:t>
            </w:r>
          </w:p>
        </w:tc>
      </w:tr>
      <w:tr w:rsidR="00B755C2" w:rsidTr="00687E6C">
        <w:tc>
          <w:tcPr>
            <w:tcW w:w="4927" w:type="dxa"/>
          </w:tcPr>
          <w:p w:rsidR="00B755C2" w:rsidRPr="005E76BA" w:rsidRDefault="00B755C2" w:rsidP="00731973">
            <w:pPr>
              <w:rPr>
                <w:sz w:val="24"/>
                <w:szCs w:val="24"/>
              </w:rPr>
            </w:pPr>
          </w:p>
          <w:p w:rsidR="00B755C2" w:rsidRPr="000619B4" w:rsidRDefault="00B755C2" w:rsidP="00731973">
            <w:pPr>
              <w:rPr>
                <w:color w:val="auto"/>
                <w:sz w:val="24"/>
                <w:szCs w:val="24"/>
              </w:rPr>
            </w:pPr>
            <w:r w:rsidRPr="000619B4">
              <w:rPr>
                <w:color w:val="auto"/>
                <w:sz w:val="24"/>
                <w:szCs w:val="24"/>
              </w:rPr>
              <w:t>Virginia Pye</w:t>
            </w:r>
          </w:p>
          <w:p w:rsidR="00B755C2" w:rsidRPr="005E76BA" w:rsidRDefault="00475631" w:rsidP="00731973">
            <w:pPr>
              <w:rPr>
                <w:color w:val="FF0000"/>
                <w:sz w:val="24"/>
                <w:szCs w:val="24"/>
              </w:rPr>
            </w:pPr>
            <w:r>
              <w:rPr>
                <w:color w:val="auto"/>
                <w:sz w:val="24"/>
                <w:szCs w:val="24"/>
              </w:rPr>
              <w:t>National Lead PHN S</w:t>
            </w:r>
            <w:r w:rsidR="00B755C2" w:rsidRPr="000619B4">
              <w:rPr>
                <w:color w:val="auto"/>
                <w:sz w:val="24"/>
                <w:szCs w:val="24"/>
              </w:rPr>
              <w:t>ervices</w:t>
            </w:r>
          </w:p>
          <w:p w:rsidR="00B755C2" w:rsidRPr="005E76BA" w:rsidRDefault="00B755C2" w:rsidP="00731973">
            <w:pPr>
              <w:rPr>
                <w:sz w:val="24"/>
                <w:szCs w:val="24"/>
              </w:rPr>
            </w:pPr>
          </w:p>
        </w:tc>
        <w:tc>
          <w:tcPr>
            <w:tcW w:w="4928" w:type="dxa"/>
          </w:tcPr>
          <w:p w:rsidR="00B755C2" w:rsidRDefault="00B755C2" w:rsidP="00687E6C">
            <w:pPr>
              <w:rPr>
                <w:sz w:val="24"/>
                <w:szCs w:val="24"/>
              </w:rPr>
            </w:pPr>
          </w:p>
          <w:p w:rsidR="005A15A0" w:rsidRDefault="00935E29" w:rsidP="00687E6C">
            <w:pPr>
              <w:rPr>
                <w:noProof/>
                <w:szCs w:val="22"/>
              </w:rPr>
            </w:pPr>
            <w:r>
              <w:rPr>
                <w:sz w:val="24"/>
                <w:szCs w:val="24"/>
              </w:rPr>
              <w:t xml:space="preserve">Signature: </w:t>
            </w:r>
            <w:r w:rsidR="00ED408C">
              <w:rPr>
                <w:noProof/>
                <w:sz w:val="24"/>
                <w:szCs w:val="24"/>
              </w:rPr>
              <w:drawing>
                <wp:inline distT="0" distB="0" distL="0" distR="0" wp14:anchorId="3BD7E6CC">
                  <wp:extent cx="1049716" cy="537801"/>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1226" cy="538575"/>
                          </a:xfrm>
                          <a:prstGeom prst="rect">
                            <a:avLst/>
                          </a:prstGeom>
                          <a:noFill/>
                        </pic:spPr>
                      </pic:pic>
                    </a:graphicData>
                  </a:graphic>
                </wp:inline>
              </w:drawing>
            </w:r>
          </w:p>
          <w:p w:rsidR="00B755C2" w:rsidRPr="000652E3" w:rsidRDefault="00B755C2" w:rsidP="00687E6C">
            <w:pPr>
              <w:rPr>
                <w:sz w:val="24"/>
                <w:szCs w:val="24"/>
              </w:rPr>
            </w:pPr>
          </w:p>
          <w:p w:rsidR="00B755C2" w:rsidRDefault="00B755C2" w:rsidP="00ED408C">
            <w:pPr>
              <w:tabs>
                <w:tab w:val="left" w:pos="1418"/>
              </w:tabs>
              <w:rPr>
                <w:color w:val="FF0000"/>
                <w:sz w:val="24"/>
                <w:szCs w:val="24"/>
              </w:rPr>
            </w:pPr>
            <w:r w:rsidRPr="000652E3">
              <w:rPr>
                <w:sz w:val="24"/>
                <w:szCs w:val="24"/>
              </w:rPr>
              <w:t>Date:        __</w:t>
            </w:r>
            <w:r w:rsidR="00ED408C">
              <w:rPr>
                <w:sz w:val="24"/>
                <w:szCs w:val="24"/>
              </w:rPr>
              <w:t>7/10/2021</w:t>
            </w:r>
            <w:r w:rsidRPr="000652E3">
              <w:rPr>
                <w:sz w:val="24"/>
                <w:szCs w:val="24"/>
              </w:rPr>
              <w:t>____</w:t>
            </w:r>
          </w:p>
        </w:tc>
      </w:tr>
    </w:tbl>
    <w:p w:rsidR="00C65D2C" w:rsidRPr="000652E3" w:rsidRDefault="00C65D2C">
      <w:pPr>
        <w:widowControl/>
        <w:rPr>
          <w:rFonts w:eastAsia="MS Mincho"/>
          <w:color w:val="FF0000"/>
          <w:sz w:val="24"/>
          <w:szCs w:val="24"/>
          <w:lang w:eastAsia="ja-JP"/>
        </w:rPr>
      </w:pPr>
    </w:p>
    <w:p w:rsidR="00C65D2C" w:rsidRPr="000652E3" w:rsidRDefault="00C65D2C">
      <w:pPr>
        <w:widowControl/>
        <w:rPr>
          <w:rFonts w:eastAsia="MS Mincho"/>
          <w:color w:val="FF0000"/>
          <w:sz w:val="24"/>
          <w:szCs w:val="24"/>
          <w:lang w:eastAsia="ja-JP"/>
        </w:rPr>
      </w:pPr>
    </w:p>
    <w:p w:rsidR="000B522A" w:rsidRPr="000652E3" w:rsidRDefault="000B522A">
      <w:pPr>
        <w:widowControl/>
        <w:rPr>
          <w:rFonts w:eastAsia="MS Mincho"/>
          <w:color w:val="FF0000"/>
          <w:sz w:val="24"/>
          <w:szCs w:val="24"/>
          <w:lang w:eastAsia="ja-JP"/>
        </w:rPr>
      </w:pPr>
    </w:p>
    <w:p w:rsidR="00C948A4" w:rsidRDefault="00C948A4" w:rsidP="000B522A">
      <w:pPr>
        <w:widowControl/>
        <w:overflowPunct/>
        <w:autoSpaceDE/>
        <w:autoSpaceDN/>
        <w:adjustRightInd/>
        <w:spacing w:after="0" w:line="240" w:lineRule="auto"/>
        <w:rPr>
          <w:rFonts w:ascii="Times New Roman" w:hAnsi="Times New Roman" w:cs="Times New Roman"/>
          <w:i/>
          <w:color w:val="auto"/>
          <w:kern w:val="0"/>
          <w:sz w:val="24"/>
          <w:szCs w:val="24"/>
          <w:lang w:val="en-GB" w:eastAsia="en-US"/>
        </w:rPr>
      </w:pPr>
    </w:p>
    <w:p w:rsidR="00C948A4" w:rsidRDefault="00C948A4">
      <w:pPr>
        <w:widowControl/>
        <w:overflowPunct/>
        <w:autoSpaceDE/>
        <w:autoSpaceDN/>
        <w:adjustRightInd/>
        <w:spacing w:after="0" w:line="240" w:lineRule="auto"/>
        <w:rPr>
          <w:rFonts w:ascii="Times New Roman" w:hAnsi="Times New Roman" w:cs="Times New Roman"/>
          <w:i/>
          <w:color w:val="auto"/>
          <w:kern w:val="0"/>
          <w:sz w:val="24"/>
          <w:szCs w:val="24"/>
          <w:lang w:val="en-GB" w:eastAsia="en-US"/>
        </w:rPr>
      </w:pPr>
      <w:r>
        <w:rPr>
          <w:rFonts w:ascii="Times New Roman" w:hAnsi="Times New Roman" w:cs="Times New Roman"/>
          <w:i/>
          <w:color w:val="auto"/>
          <w:kern w:val="0"/>
          <w:sz w:val="24"/>
          <w:szCs w:val="24"/>
          <w:lang w:val="en-GB" w:eastAsia="en-US"/>
        </w:rPr>
        <w:br w:type="page"/>
      </w:r>
    </w:p>
    <w:p w:rsidR="00C948A4" w:rsidRDefault="00C948A4" w:rsidP="005A15A0">
      <w:pPr>
        <w:widowControl/>
        <w:overflowPunct/>
        <w:autoSpaceDE/>
        <w:autoSpaceDN/>
        <w:adjustRightInd/>
        <w:spacing w:after="0" w:line="360" w:lineRule="auto"/>
        <w:ind w:right="-754"/>
        <w:rPr>
          <w:rFonts w:asciiTheme="minorHAnsi" w:eastAsiaTheme="minorHAnsi" w:hAnsiTheme="minorHAnsi" w:cstheme="minorBidi"/>
          <w:b/>
          <w:color w:val="auto"/>
          <w:kern w:val="0"/>
          <w:sz w:val="28"/>
          <w:szCs w:val="28"/>
          <w:lang w:eastAsia="en-US"/>
        </w:rPr>
      </w:pPr>
      <w:r>
        <w:rPr>
          <w:rFonts w:asciiTheme="minorHAnsi" w:eastAsiaTheme="minorHAnsi" w:hAnsiTheme="minorHAnsi" w:cstheme="minorBidi"/>
          <w:b/>
          <w:color w:val="auto"/>
          <w:kern w:val="0"/>
          <w:sz w:val="28"/>
          <w:szCs w:val="28"/>
          <w:lang w:eastAsia="en-US"/>
        </w:rPr>
        <w:lastRenderedPageBreak/>
        <w:t xml:space="preserve">Appendix </w:t>
      </w:r>
      <w:r w:rsidRPr="00C948A4">
        <w:rPr>
          <w:rFonts w:ascii="Times New Roman" w:hAnsi="Times New Roman" w:cs="Times New Roman"/>
          <w:b/>
          <w:bCs/>
          <w:sz w:val="24"/>
          <w:szCs w:val="24"/>
        </w:rPr>
        <w:t>IV</w:t>
      </w:r>
    </w:p>
    <w:p w:rsidR="00C948A4" w:rsidRPr="00C948A4" w:rsidRDefault="00C948A4" w:rsidP="005A15A0">
      <w:pPr>
        <w:widowControl/>
        <w:overflowPunct/>
        <w:autoSpaceDE/>
        <w:autoSpaceDN/>
        <w:adjustRightInd/>
        <w:spacing w:after="0" w:line="360" w:lineRule="auto"/>
        <w:ind w:right="-754"/>
        <w:rPr>
          <w:rFonts w:asciiTheme="minorHAnsi" w:eastAsiaTheme="minorHAnsi" w:hAnsiTheme="minorHAnsi" w:cstheme="minorBidi"/>
          <w:b/>
          <w:color w:val="auto"/>
          <w:kern w:val="0"/>
          <w:sz w:val="28"/>
          <w:szCs w:val="28"/>
          <w:lang w:eastAsia="en-US"/>
        </w:rPr>
      </w:pPr>
      <w:r w:rsidRPr="00C948A4">
        <w:rPr>
          <w:rFonts w:asciiTheme="minorHAnsi" w:eastAsiaTheme="minorHAnsi" w:hAnsiTheme="minorHAnsi" w:cstheme="minorBidi"/>
          <w:b/>
          <w:noProof/>
          <w:color w:val="auto"/>
          <w:kern w:val="0"/>
          <w:sz w:val="28"/>
          <w:szCs w:val="28"/>
        </w:rPr>
        <mc:AlternateContent>
          <mc:Choice Requires="wps">
            <w:drawing>
              <wp:anchor distT="0" distB="0" distL="114300" distR="114300" simplePos="0" relativeHeight="251689472" behindDoc="0" locked="0" layoutInCell="1" allowOverlap="1" wp14:anchorId="5AD87AA1" wp14:editId="3DE5674D">
                <wp:simplePos x="0" y="0"/>
                <wp:positionH relativeFrom="column">
                  <wp:posOffset>3917950</wp:posOffset>
                </wp:positionH>
                <wp:positionV relativeFrom="paragraph">
                  <wp:posOffset>27305</wp:posOffset>
                </wp:positionV>
                <wp:extent cx="1752600" cy="946150"/>
                <wp:effectExtent l="0" t="0" r="19050" b="25400"/>
                <wp:wrapNone/>
                <wp:docPr id="28" name="Text Box 28"/>
                <wp:cNvGraphicFramePr/>
                <a:graphic xmlns:a="http://schemas.openxmlformats.org/drawingml/2006/main">
                  <a:graphicData uri="http://schemas.microsoft.com/office/word/2010/wordprocessingShape">
                    <wps:wsp>
                      <wps:cNvSpPr txBox="1"/>
                      <wps:spPr>
                        <a:xfrm>
                          <a:off x="0" y="0"/>
                          <a:ext cx="1752600" cy="946150"/>
                        </a:xfrm>
                        <a:prstGeom prst="rect">
                          <a:avLst/>
                        </a:prstGeom>
                        <a:solidFill>
                          <a:sysClr val="window" lastClr="FFFFFF"/>
                        </a:solidFill>
                        <a:ln w="6350">
                          <a:solidFill>
                            <a:prstClr val="black"/>
                          </a:solidFill>
                        </a:ln>
                        <a:effectLst/>
                      </wps:spPr>
                      <wps:txbx>
                        <w:txbxContent>
                          <w:p w:rsidR="00A42AF0" w:rsidRDefault="00A42AF0" w:rsidP="00C948A4">
                            <w:r>
                              <w:rPr>
                                <w:rFonts w:cs="Times New Roman"/>
                                <w:b/>
                                <w:bCs/>
                                <w:noProof/>
                                <w:szCs w:val="22"/>
                              </w:rPr>
                              <w:drawing>
                                <wp:inline distT="0" distB="0" distL="0" distR="0" wp14:anchorId="1909056E" wp14:editId="0A221BF0">
                                  <wp:extent cx="1563370" cy="74327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3370" cy="74327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D87AA1" id="Text Box 28" o:spid="_x0000_s1057" type="#_x0000_t202" style="position:absolute;margin-left:308.5pt;margin-top:2.15pt;width:138pt;height:74.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" fillcolor="window" strokeweight=".5pt">
                <v:textbox>
                  <w:txbxContent>
                    <w:p w:rsidR="00A42AF0" w:rsidRDefault="00A42AF0" w:rsidP="00C948A4">
                      <w:r>
                        <w:rPr>
                          <w:rFonts w:cs="Times New Roman"/>
                          <w:b/>
                          <w:bCs/>
                          <w:noProof/>
                          <w:szCs w:val="22"/>
                        </w:rPr>
                        <w:drawing>
                          <wp:inline distT="0" distB="0" distL="0" distR="0" wp14:anchorId="1909056E" wp14:editId="0A221BF0">
                            <wp:extent cx="1563370" cy="74327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3370" cy="743277"/>
                                    </a:xfrm>
                                    <a:prstGeom prst="rect">
                                      <a:avLst/>
                                    </a:prstGeom>
                                    <a:noFill/>
                                  </pic:spPr>
                                </pic:pic>
                              </a:graphicData>
                            </a:graphic>
                          </wp:inline>
                        </w:drawing>
                      </w:r>
                    </w:p>
                  </w:txbxContent>
                </v:textbox>
              </v:shape>
            </w:pict>
          </mc:Fallback>
        </mc:AlternateContent>
      </w:r>
      <w:r w:rsidRPr="00C948A4">
        <w:rPr>
          <w:rFonts w:asciiTheme="minorHAnsi" w:eastAsiaTheme="minorHAnsi" w:hAnsiTheme="minorHAnsi" w:cstheme="minorBidi"/>
          <w:b/>
          <w:color w:val="auto"/>
          <w:kern w:val="0"/>
          <w:sz w:val="28"/>
          <w:szCs w:val="28"/>
          <w:lang w:eastAsia="en-US"/>
        </w:rPr>
        <w:t xml:space="preserve">NOTIFICATION OF CHANGE OF ADDRESS                        </w:t>
      </w:r>
    </w:p>
    <w:p w:rsidR="00C948A4" w:rsidRPr="00C948A4" w:rsidRDefault="00C948A4" w:rsidP="005A15A0">
      <w:pPr>
        <w:widowControl/>
        <w:overflowPunct/>
        <w:autoSpaceDE/>
        <w:autoSpaceDN/>
        <w:adjustRightInd/>
        <w:spacing w:after="0" w:line="360" w:lineRule="auto"/>
        <w:ind w:right="-754"/>
        <w:jc w:val="both"/>
        <w:rPr>
          <w:rFonts w:asciiTheme="minorHAnsi" w:eastAsiaTheme="minorHAnsi" w:hAnsiTheme="minorHAnsi" w:cstheme="minorBidi"/>
          <w:b/>
          <w:color w:val="auto"/>
          <w:kern w:val="0"/>
          <w:sz w:val="28"/>
          <w:szCs w:val="28"/>
          <w:lang w:eastAsia="en-US"/>
        </w:rPr>
      </w:pPr>
      <w:r w:rsidRPr="00C948A4">
        <w:rPr>
          <w:rFonts w:asciiTheme="minorHAnsi" w:eastAsiaTheme="minorHAnsi" w:hAnsiTheme="minorHAnsi" w:cstheme="minorBidi"/>
          <w:b/>
          <w:color w:val="auto"/>
          <w:kern w:val="0"/>
          <w:sz w:val="28"/>
          <w:szCs w:val="28"/>
          <w:lang w:eastAsia="en-US"/>
        </w:rPr>
        <w:t>CHILD HEALTH RECORD (CHR)</w:t>
      </w:r>
    </w:p>
    <w:p w:rsidR="00C948A4" w:rsidRPr="00C948A4" w:rsidRDefault="00C948A4" w:rsidP="00C948A4">
      <w:pPr>
        <w:widowControl/>
        <w:overflowPunct/>
        <w:autoSpaceDE/>
        <w:autoSpaceDN/>
        <w:adjustRightInd/>
        <w:spacing w:after="200" w:line="276" w:lineRule="auto"/>
        <w:ind w:left="-567" w:right="-755"/>
        <w:rPr>
          <w:rFonts w:asciiTheme="minorHAnsi" w:eastAsiaTheme="minorHAnsi" w:hAnsiTheme="minorHAnsi" w:cstheme="minorBidi"/>
          <w:color w:val="auto"/>
          <w:kern w:val="0"/>
          <w:sz w:val="24"/>
          <w:szCs w:val="24"/>
          <w:lang w:eastAsia="en-US"/>
        </w:rPr>
      </w:pPr>
      <w:r w:rsidRPr="00C948A4">
        <w:rPr>
          <w:rFonts w:asciiTheme="minorHAnsi" w:eastAsiaTheme="minorHAnsi" w:hAnsiTheme="minorHAnsi" w:cstheme="minorBidi"/>
          <w:b/>
          <w:color w:val="auto"/>
          <w:kern w:val="0"/>
          <w:sz w:val="24"/>
          <w:szCs w:val="24"/>
          <w:u w:val="single"/>
          <w:lang w:eastAsia="en-US"/>
        </w:rPr>
        <w:t>Tick relevant box</w:t>
      </w:r>
      <w:r w:rsidRPr="00C948A4">
        <w:rPr>
          <w:rFonts w:asciiTheme="minorHAnsi" w:eastAsiaTheme="minorHAnsi" w:hAnsiTheme="minorHAnsi" w:cstheme="minorBidi"/>
          <w:color w:val="auto"/>
          <w:kern w:val="0"/>
          <w:sz w:val="24"/>
          <w:szCs w:val="24"/>
          <w:lang w:eastAsia="en-US"/>
        </w:rPr>
        <w:t>:</w:t>
      </w:r>
    </w:p>
    <w:p w:rsidR="00C948A4" w:rsidRPr="00C948A4" w:rsidRDefault="00C948A4" w:rsidP="00C10B4A">
      <w:pPr>
        <w:widowControl/>
        <w:overflowPunct/>
        <w:autoSpaceDE/>
        <w:autoSpaceDN/>
        <w:adjustRightInd/>
        <w:spacing w:after="0" w:line="360" w:lineRule="auto"/>
        <w:ind w:left="-567" w:right="-754"/>
        <w:rPr>
          <w:rFonts w:asciiTheme="minorHAnsi" w:eastAsiaTheme="minorHAnsi" w:hAnsiTheme="minorHAnsi" w:cstheme="minorBidi"/>
          <w:color w:val="auto"/>
          <w:kern w:val="0"/>
          <w:sz w:val="24"/>
          <w:szCs w:val="24"/>
          <w:lang w:eastAsia="en-US"/>
        </w:rPr>
      </w:pPr>
      <w:r w:rsidRPr="00C948A4">
        <w:rPr>
          <w:rFonts w:asciiTheme="minorHAnsi" w:eastAsiaTheme="minorHAnsi" w:hAnsiTheme="minorHAnsi" w:cstheme="minorBidi"/>
          <w:color w:val="auto"/>
          <w:kern w:val="0"/>
          <w:sz w:val="24"/>
          <w:szCs w:val="24"/>
          <w:lang w:eastAsia="en-US"/>
        </w:rPr>
        <w:t xml:space="preserve">Request for Child Health Record (Transfer in) </w:t>
      </w:r>
      <w:sdt>
        <w:sdtPr>
          <w:rPr>
            <w:rFonts w:asciiTheme="minorHAnsi" w:eastAsiaTheme="minorHAnsi" w:hAnsiTheme="minorHAnsi" w:cstheme="minorBidi"/>
            <w:color w:val="auto"/>
            <w:kern w:val="0"/>
            <w:sz w:val="24"/>
            <w:szCs w:val="24"/>
            <w:lang w:eastAsia="en-US"/>
          </w:rPr>
          <w:id w:val="1937553412"/>
          <w14:checkbox>
            <w14:checked w14:val="0"/>
            <w14:checkedState w14:val="2612" w14:font="MS Gothic"/>
            <w14:uncheckedState w14:val="2610" w14:font="MS Gothic"/>
          </w14:checkbox>
        </w:sdtPr>
        <w:sdtEndPr/>
        <w:sdtContent>
          <w:r w:rsidRPr="00C948A4">
            <w:rPr>
              <w:rFonts w:ascii="MS Gothic" w:eastAsia="MS Gothic" w:hAnsi="MS Gothic" w:cs="MS Gothic" w:hint="eastAsia"/>
              <w:color w:val="auto"/>
              <w:kern w:val="0"/>
              <w:sz w:val="24"/>
              <w:szCs w:val="24"/>
              <w:lang w:eastAsia="en-US"/>
            </w:rPr>
            <w:t>☐</w:t>
          </w:r>
        </w:sdtContent>
      </w:sdt>
      <w:r w:rsidRPr="00C948A4">
        <w:rPr>
          <w:rFonts w:asciiTheme="minorHAnsi" w:eastAsiaTheme="minorHAnsi" w:hAnsiTheme="minorHAnsi" w:cstheme="minorBidi"/>
          <w:color w:val="auto"/>
          <w:kern w:val="0"/>
          <w:sz w:val="24"/>
          <w:szCs w:val="24"/>
          <w:lang w:eastAsia="en-US"/>
        </w:rPr>
        <w:t xml:space="preserve">      Forward Child Health Record (Transfer out)</w:t>
      </w:r>
      <w:sdt>
        <w:sdtPr>
          <w:rPr>
            <w:rFonts w:asciiTheme="minorHAnsi" w:eastAsiaTheme="minorHAnsi" w:hAnsiTheme="minorHAnsi" w:cstheme="minorBidi"/>
            <w:color w:val="auto"/>
            <w:kern w:val="0"/>
            <w:sz w:val="24"/>
            <w:szCs w:val="24"/>
            <w:lang w:eastAsia="en-US"/>
          </w:rPr>
          <w:id w:val="-930894464"/>
          <w14:checkbox>
            <w14:checked w14:val="0"/>
            <w14:checkedState w14:val="2612" w14:font="MS Gothic"/>
            <w14:uncheckedState w14:val="2610" w14:font="MS Gothic"/>
          </w14:checkbox>
        </w:sdtPr>
        <w:sdtEndPr/>
        <w:sdtContent>
          <w:r w:rsidRPr="00C948A4">
            <w:rPr>
              <w:rFonts w:ascii="MS Gothic" w:eastAsia="MS Gothic" w:hAnsi="MS Gothic" w:cs="MS Gothic" w:hint="eastAsia"/>
              <w:color w:val="auto"/>
              <w:kern w:val="0"/>
              <w:sz w:val="24"/>
              <w:szCs w:val="24"/>
              <w:lang w:eastAsia="en-US"/>
            </w:rPr>
            <w:t>☐</w:t>
          </w:r>
        </w:sdtContent>
      </w:sdt>
    </w:p>
    <w:p w:rsidR="00C948A4" w:rsidRPr="00C948A4" w:rsidRDefault="00C948A4" w:rsidP="00C10B4A">
      <w:pPr>
        <w:widowControl/>
        <w:overflowPunct/>
        <w:autoSpaceDE/>
        <w:autoSpaceDN/>
        <w:adjustRightInd/>
        <w:spacing w:after="0" w:line="360" w:lineRule="auto"/>
        <w:ind w:left="-567" w:right="-754"/>
        <w:rPr>
          <w:rFonts w:asciiTheme="minorHAnsi" w:eastAsiaTheme="minorHAnsi" w:hAnsiTheme="minorHAnsi" w:cstheme="minorBidi"/>
          <w:color w:val="auto"/>
          <w:kern w:val="0"/>
          <w:sz w:val="28"/>
          <w:szCs w:val="28"/>
          <w:lang w:eastAsia="en-US"/>
        </w:rPr>
      </w:pPr>
      <w:r w:rsidRPr="00C948A4">
        <w:rPr>
          <w:rFonts w:asciiTheme="minorHAnsi" w:eastAsiaTheme="minorHAnsi" w:hAnsiTheme="minorHAnsi" w:cstheme="minorBidi"/>
          <w:color w:val="auto"/>
          <w:kern w:val="0"/>
          <w:sz w:val="24"/>
          <w:szCs w:val="24"/>
          <w:lang w:eastAsia="en-US"/>
        </w:rPr>
        <w:t>Unknown address</w:t>
      </w:r>
      <w:r w:rsidRPr="00C948A4">
        <w:rPr>
          <w:rFonts w:asciiTheme="minorHAnsi" w:eastAsiaTheme="minorHAnsi" w:hAnsiTheme="minorHAnsi" w:cstheme="minorBidi"/>
          <w:b/>
          <w:color w:val="auto"/>
          <w:kern w:val="0"/>
          <w:sz w:val="28"/>
          <w:szCs w:val="28"/>
          <w:lang w:eastAsia="en-US"/>
        </w:rPr>
        <w:tab/>
      </w:r>
      <w:sdt>
        <w:sdtPr>
          <w:rPr>
            <w:rFonts w:asciiTheme="minorHAnsi" w:eastAsiaTheme="minorHAnsi" w:hAnsiTheme="minorHAnsi" w:cstheme="minorBidi"/>
            <w:b/>
            <w:color w:val="auto"/>
            <w:kern w:val="0"/>
            <w:sz w:val="28"/>
            <w:szCs w:val="28"/>
            <w:lang w:eastAsia="en-US"/>
          </w:rPr>
          <w:id w:val="-180438695"/>
          <w14:checkbox>
            <w14:checked w14:val="0"/>
            <w14:checkedState w14:val="2612" w14:font="MS Gothic"/>
            <w14:uncheckedState w14:val="2610" w14:font="MS Gothic"/>
          </w14:checkbox>
        </w:sdtPr>
        <w:sdtEndPr/>
        <w:sdtContent>
          <w:r w:rsidRPr="00C948A4">
            <w:rPr>
              <w:rFonts w:ascii="MS Gothic" w:eastAsia="MS Gothic" w:hAnsi="MS Gothic" w:cs="MS Gothic" w:hint="eastAsia"/>
              <w:b/>
              <w:color w:val="auto"/>
              <w:kern w:val="0"/>
              <w:sz w:val="28"/>
              <w:szCs w:val="28"/>
              <w:lang w:eastAsia="en-US"/>
            </w:rPr>
            <w:t>☐</w:t>
          </w:r>
        </w:sdtContent>
      </w:sdt>
      <w:r w:rsidRPr="00C948A4">
        <w:rPr>
          <w:rFonts w:asciiTheme="minorHAnsi" w:eastAsiaTheme="minorHAnsi" w:hAnsiTheme="minorHAnsi" w:cstheme="minorBidi"/>
          <w:b/>
          <w:color w:val="auto"/>
          <w:kern w:val="0"/>
          <w:sz w:val="28"/>
          <w:szCs w:val="28"/>
          <w:lang w:eastAsia="en-US"/>
        </w:rPr>
        <w:tab/>
        <w:t xml:space="preserve">                                   </w:t>
      </w:r>
      <w:r w:rsidRPr="00C948A4">
        <w:rPr>
          <w:rFonts w:asciiTheme="minorHAnsi" w:eastAsiaTheme="minorHAnsi" w:hAnsiTheme="minorHAnsi" w:cstheme="minorBidi"/>
          <w:color w:val="auto"/>
          <w:kern w:val="0"/>
          <w:sz w:val="24"/>
          <w:szCs w:val="24"/>
          <w:lang w:eastAsia="en-US"/>
        </w:rPr>
        <w:t>Setup on CHIS/Local System</w:t>
      </w:r>
      <w:sdt>
        <w:sdtPr>
          <w:rPr>
            <w:rFonts w:asciiTheme="minorHAnsi" w:eastAsiaTheme="minorHAnsi" w:hAnsiTheme="minorHAnsi" w:cstheme="minorBidi"/>
            <w:color w:val="auto"/>
            <w:kern w:val="0"/>
            <w:sz w:val="28"/>
            <w:szCs w:val="28"/>
            <w:lang w:eastAsia="en-US"/>
          </w:rPr>
          <w:id w:val="1899711464"/>
          <w14:checkbox>
            <w14:checked w14:val="0"/>
            <w14:checkedState w14:val="2612" w14:font="MS Gothic"/>
            <w14:uncheckedState w14:val="2610" w14:font="MS Gothic"/>
          </w14:checkbox>
        </w:sdtPr>
        <w:sdtEndPr/>
        <w:sdtContent>
          <w:r w:rsidRPr="00C948A4">
            <w:rPr>
              <w:rFonts w:ascii="MS Gothic" w:eastAsia="MS Gothic" w:hAnsi="MS Gothic" w:cs="MS Gothic" w:hint="eastAsia"/>
              <w:color w:val="auto"/>
              <w:kern w:val="0"/>
              <w:sz w:val="28"/>
              <w:szCs w:val="28"/>
              <w:lang w:eastAsia="en-US"/>
            </w:rPr>
            <w:t>☐</w:t>
          </w:r>
        </w:sdtContent>
      </w:sdt>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2268"/>
        <w:gridCol w:w="1134"/>
        <w:gridCol w:w="142"/>
        <w:gridCol w:w="2126"/>
        <w:gridCol w:w="1134"/>
        <w:gridCol w:w="2126"/>
      </w:tblGrid>
      <w:tr w:rsidR="00C948A4" w:rsidRPr="00C948A4" w:rsidTr="00C948A4">
        <w:tc>
          <w:tcPr>
            <w:tcW w:w="1277" w:type="dxa"/>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b/>
                <w:color w:val="auto"/>
                <w:kern w:val="0"/>
                <w:szCs w:val="22"/>
                <w:lang w:val="en-GB" w:eastAsia="en-US"/>
              </w:rPr>
            </w:pPr>
            <w:r w:rsidRPr="00C948A4">
              <w:rPr>
                <w:rFonts w:asciiTheme="minorHAnsi" w:hAnsiTheme="minorHAnsi" w:cstheme="minorHAnsi"/>
                <w:b/>
                <w:color w:val="auto"/>
                <w:kern w:val="0"/>
                <w:szCs w:val="22"/>
                <w:lang w:val="en-GB" w:eastAsia="en-US"/>
              </w:rPr>
              <w:t>Child 1</w:t>
            </w:r>
          </w:p>
        </w:tc>
        <w:tc>
          <w:tcPr>
            <w:tcW w:w="2268" w:type="dxa"/>
          </w:tcPr>
          <w:p w:rsidR="00C948A4" w:rsidRPr="00C948A4" w:rsidRDefault="00C948A4" w:rsidP="00C948A4">
            <w:pPr>
              <w:widowControl/>
              <w:overflowPunct/>
              <w:autoSpaceDE/>
              <w:autoSpaceDN/>
              <w:adjustRightInd/>
              <w:spacing w:after="0" w:line="240" w:lineRule="auto"/>
              <w:contextualSpacing/>
              <w:jc w:val="center"/>
              <w:rPr>
                <w:rFonts w:ascii="Arial Narrow" w:hAnsi="Arial Narrow" w:cs="Tahoma"/>
                <w:b/>
                <w:i/>
                <w:color w:val="auto"/>
                <w:kern w:val="0"/>
                <w:szCs w:val="22"/>
                <w:lang w:val="en-GB" w:eastAsia="en-US"/>
              </w:rPr>
            </w:pPr>
            <w:r w:rsidRPr="00C948A4">
              <w:rPr>
                <w:rFonts w:ascii="Arial Narrow" w:hAnsi="Arial Narrow" w:cstheme="minorHAnsi"/>
                <w:b/>
                <w:i/>
                <w:color w:val="auto"/>
                <w:kern w:val="0"/>
                <w:szCs w:val="22"/>
                <w:lang w:val="en-GB" w:eastAsia="en-US"/>
              </w:rPr>
              <w:t>(</w:t>
            </w:r>
            <w:r w:rsidRPr="00C948A4">
              <w:rPr>
                <w:rFonts w:ascii="Arial Narrow" w:hAnsi="Arial Narrow" w:cs="Tahoma"/>
                <w:b/>
                <w:i/>
                <w:color w:val="auto"/>
                <w:kern w:val="0"/>
                <w:szCs w:val="22"/>
                <w:lang w:val="en-GB" w:eastAsia="en-US"/>
              </w:rPr>
              <w:t>Block letters please)</w:t>
            </w:r>
          </w:p>
        </w:tc>
        <w:tc>
          <w:tcPr>
            <w:tcW w:w="1134" w:type="dxa"/>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b/>
                <w:color w:val="auto"/>
                <w:kern w:val="0"/>
                <w:szCs w:val="22"/>
                <w:lang w:val="en-GB" w:eastAsia="en-US"/>
              </w:rPr>
            </w:pPr>
            <w:r w:rsidRPr="00C948A4">
              <w:rPr>
                <w:rFonts w:asciiTheme="minorHAnsi" w:hAnsiTheme="minorHAnsi" w:cstheme="minorHAnsi"/>
                <w:b/>
                <w:color w:val="auto"/>
                <w:kern w:val="0"/>
                <w:szCs w:val="22"/>
                <w:lang w:val="en-GB" w:eastAsia="en-US"/>
              </w:rPr>
              <w:t>Child 2</w:t>
            </w:r>
          </w:p>
        </w:tc>
        <w:tc>
          <w:tcPr>
            <w:tcW w:w="2268" w:type="dxa"/>
            <w:gridSpan w:val="2"/>
          </w:tcPr>
          <w:p w:rsidR="00C948A4" w:rsidRPr="00C948A4" w:rsidRDefault="00C948A4" w:rsidP="00C948A4">
            <w:pPr>
              <w:widowControl/>
              <w:overflowPunct/>
              <w:autoSpaceDE/>
              <w:autoSpaceDN/>
              <w:adjustRightInd/>
              <w:spacing w:after="0" w:line="240" w:lineRule="auto"/>
              <w:contextualSpacing/>
              <w:jc w:val="center"/>
              <w:rPr>
                <w:rFonts w:asciiTheme="minorHAnsi" w:hAnsiTheme="minorHAnsi" w:cstheme="minorHAnsi"/>
                <w:b/>
                <w:color w:val="auto"/>
                <w:kern w:val="0"/>
                <w:szCs w:val="22"/>
                <w:lang w:val="en-GB" w:eastAsia="en-US"/>
              </w:rPr>
            </w:pPr>
            <w:r w:rsidRPr="00C948A4">
              <w:rPr>
                <w:rFonts w:ascii="Arial Narrow" w:hAnsi="Arial Narrow" w:cstheme="minorHAnsi"/>
                <w:b/>
                <w:i/>
                <w:color w:val="auto"/>
                <w:kern w:val="0"/>
                <w:szCs w:val="22"/>
                <w:lang w:val="en-GB" w:eastAsia="en-US"/>
              </w:rPr>
              <w:t>(</w:t>
            </w:r>
            <w:r w:rsidRPr="00C948A4">
              <w:rPr>
                <w:rFonts w:ascii="Arial Narrow" w:hAnsi="Arial Narrow" w:cs="Tahoma"/>
                <w:b/>
                <w:i/>
                <w:color w:val="auto"/>
                <w:kern w:val="0"/>
                <w:szCs w:val="22"/>
                <w:lang w:val="en-GB" w:eastAsia="en-US"/>
              </w:rPr>
              <w:t>Block letters please)</w:t>
            </w:r>
          </w:p>
        </w:tc>
        <w:tc>
          <w:tcPr>
            <w:tcW w:w="1134" w:type="dxa"/>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b/>
                <w:color w:val="auto"/>
                <w:kern w:val="0"/>
                <w:szCs w:val="22"/>
                <w:lang w:val="en-GB" w:eastAsia="en-US"/>
              </w:rPr>
            </w:pPr>
            <w:r w:rsidRPr="00C948A4">
              <w:rPr>
                <w:rFonts w:asciiTheme="minorHAnsi" w:hAnsiTheme="minorHAnsi" w:cstheme="minorHAnsi"/>
                <w:b/>
                <w:color w:val="auto"/>
                <w:kern w:val="0"/>
                <w:szCs w:val="22"/>
                <w:lang w:val="en-GB" w:eastAsia="en-US"/>
              </w:rPr>
              <w:t>Child 3</w:t>
            </w:r>
          </w:p>
        </w:tc>
        <w:tc>
          <w:tcPr>
            <w:tcW w:w="2126" w:type="dxa"/>
          </w:tcPr>
          <w:p w:rsidR="00C948A4" w:rsidRPr="00C948A4" w:rsidRDefault="00C948A4" w:rsidP="00C948A4">
            <w:pPr>
              <w:widowControl/>
              <w:overflowPunct/>
              <w:autoSpaceDE/>
              <w:autoSpaceDN/>
              <w:adjustRightInd/>
              <w:spacing w:after="0" w:line="240" w:lineRule="auto"/>
              <w:contextualSpacing/>
              <w:jc w:val="center"/>
              <w:rPr>
                <w:rFonts w:asciiTheme="minorHAnsi" w:hAnsiTheme="minorHAnsi" w:cstheme="minorHAnsi"/>
                <w:i/>
                <w:color w:val="auto"/>
                <w:kern w:val="0"/>
                <w:szCs w:val="22"/>
                <w:lang w:val="en-GB" w:eastAsia="en-US"/>
              </w:rPr>
            </w:pPr>
            <w:r w:rsidRPr="00C948A4">
              <w:rPr>
                <w:rFonts w:ascii="Arial Narrow" w:hAnsi="Arial Narrow" w:cstheme="minorHAnsi"/>
                <w:b/>
                <w:i/>
                <w:color w:val="auto"/>
                <w:kern w:val="0"/>
                <w:szCs w:val="22"/>
                <w:lang w:val="en-GB" w:eastAsia="en-US"/>
              </w:rPr>
              <w:t>(</w:t>
            </w:r>
            <w:r w:rsidRPr="00C948A4">
              <w:rPr>
                <w:rFonts w:ascii="Arial Narrow" w:hAnsi="Arial Narrow" w:cs="Tahoma"/>
                <w:b/>
                <w:i/>
                <w:color w:val="auto"/>
                <w:kern w:val="0"/>
                <w:szCs w:val="22"/>
                <w:lang w:val="en-GB" w:eastAsia="en-US"/>
              </w:rPr>
              <w:t>Block letters please)</w:t>
            </w:r>
          </w:p>
        </w:tc>
      </w:tr>
      <w:tr w:rsidR="00C948A4" w:rsidRPr="00C948A4" w:rsidTr="00C948A4">
        <w:tc>
          <w:tcPr>
            <w:tcW w:w="1277" w:type="dxa"/>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color w:val="auto"/>
                <w:kern w:val="0"/>
                <w:szCs w:val="22"/>
                <w:lang w:val="en-GB" w:eastAsia="en-US"/>
              </w:rPr>
            </w:pPr>
            <w:r w:rsidRPr="00C948A4">
              <w:rPr>
                <w:rFonts w:asciiTheme="minorHAnsi" w:hAnsiTheme="minorHAnsi" w:cstheme="minorHAnsi"/>
                <w:color w:val="auto"/>
                <w:kern w:val="0"/>
                <w:szCs w:val="22"/>
                <w:lang w:val="en-GB" w:eastAsia="en-US"/>
              </w:rPr>
              <w:t xml:space="preserve">Surname </w:t>
            </w:r>
          </w:p>
        </w:tc>
        <w:tc>
          <w:tcPr>
            <w:tcW w:w="2268" w:type="dxa"/>
          </w:tcPr>
          <w:p w:rsidR="00C948A4" w:rsidRPr="00C948A4" w:rsidRDefault="00C948A4" w:rsidP="00C948A4">
            <w:pPr>
              <w:widowControl/>
              <w:overflowPunct/>
              <w:autoSpaceDE/>
              <w:autoSpaceDN/>
              <w:adjustRightInd/>
              <w:spacing w:after="0" w:line="240" w:lineRule="auto"/>
              <w:contextualSpacing/>
              <w:jc w:val="center"/>
              <w:rPr>
                <w:rFonts w:asciiTheme="minorHAnsi" w:hAnsiTheme="minorHAnsi" w:cstheme="minorHAnsi"/>
                <w:color w:val="auto"/>
                <w:kern w:val="0"/>
                <w:szCs w:val="22"/>
                <w:lang w:val="en-GB" w:eastAsia="en-US"/>
              </w:rPr>
            </w:pPr>
          </w:p>
        </w:tc>
        <w:tc>
          <w:tcPr>
            <w:tcW w:w="1134" w:type="dxa"/>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color w:val="auto"/>
                <w:kern w:val="0"/>
                <w:szCs w:val="22"/>
                <w:lang w:val="en-GB" w:eastAsia="en-US"/>
              </w:rPr>
            </w:pPr>
            <w:r w:rsidRPr="00C948A4">
              <w:rPr>
                <w:rFonts w:asciiTheme="minorHAnsi" w:hAnsiTheme="minorHAnsi" w:cstheme="minorHAnsi"/>
                <w:color w:val="auto"/>
                <w:kern w:val="0"/>
                <w:szCs w:val="22"/>
                <w:lang w:val="en-GB" w:eastAsia="en-US"/>
              </w:rPr>
              <w:t xml:space="preserve">Surname </w:t>
            </w:r>
          </w:p>
        </w:tc>
        <w:tc>
          <w:tcPr>
            <w:tcW w:w="2268" w:type="dxa"/>
            <w:gridSpan w:val="2"/>
          </w:tcPr>
          <w:p w:rsidR="00C948A4" w:rsidRPr="00C948A4" w:rsidRDefault="00C948A4" w:rsidP="00C948A4">
            <w:pPr>
              <w:widowControl/>
              <w:overflowPunct/>
              <w:autoSpaceDE/>
              <w:autoSpaceDN/>
              <w:adjustRightInd/>
              <w:spacing w:after="0" w:line="240" w:lineRule="auto"/>
              <w:contextualSpacing/>
              <w:jc w:val="center"/>
              <w:rPr>
                <w:rFonts w:asciiTheme="minorHAnsi" w:hAnsiTheme="minorHAnsi" w:cstheme="minorHAnsi"/>
                <w:color w:val="auto"/>
                <w:kern w:val="0"/>
                <w:szCs w:val="22"/>
                <w:lang w:val="en-GB" w:eastAsia="en-US"/>
              </w:rPr>
            </w:pPr>
          </w:p>
        </w:tc>
        <w:tc>
          <w:tcPr>
            <w:tcW w:w="1134" w:type="dxa"/>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color w:val="auto"/>
                <w:kern w:val="0"/>
                <w:szCs w:val="22"/>
                <w:lang w:val="en-GB" w:eastAsia="en-US"/>
              </w:rPr>
            </w:pPr>
            <w:r w:rsidRPr="00C948A4">
              <w:rPr>
                <w:rFonts w:asciiTheme="minorHAnsi" w:hAnsiTheme="minorHAnsi" w:cstheme="minorHAnsi"/>
                <w:color w:val="auto"/>
                <w:kern w:val="0"/>
                <w:szCs w:val="22"/>
                <w:lang w:val="en-GB" w:eastAsia="en-US"/>
              </w:rPr>
              <w:t xml:space="preserve">Surname </w:t>
            </w:r>
          </w:p>
        </w:tc>
        <w:tc>
          <w:tcPr>
            <w:tcW w:w="2126" w:type="dxa"/>
          </w:tcPr>
          <w:p w:rsidR="00C948A4" w:rsidRPr="00C948A4" w:rsidRDefault="00C948A4" w:rsidP="00C948A4">
            <w:pPr>
              <w:widowControl/>
              <w:overflowPunct/>
              <w:autoSpaceDE/>
              <w:autoSpaceDN/>
              <w:adjustRightInd/>
              <w:spacing w:after="0" w:line="240" w:lineRule="auto"/>
              <w:contextualSpacing/>
              <w:jc w:val="center"/>
              <w:rPr>
                <w:rFonts w:asciiTheme="minorHAnsi" w:hAnsiTheme="minorHAnsi" w:cstheme="minorHAnsi"/>
                <w:i/>
                <w:color w:val="auto"/>
                <w:kern w:val="0"/>
                <w:szCs w:val="22"/>
                <w:lang w:val="en-GB" w:eastAsia="en-US"/>
              </w:rPr>
            </w:pPr>
          </w:p>
        </w:tc>
      </w:tr>
      <w:tr w:rsidR="00C948A4" w:rsidRPr="00C948A4" w:rsidTr="00C948A4">
        <w:tc>
          <w:tcPr>
            <w:tcW w:w="1277" w:type="dxa"/>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color w:val="auto"/>
                <w:kern w:val="0"/>
                <w:szCs w:val="22"/>
                <w:lang w:val="en-GB" w:eastAsia="en-US"/>
              </w:rPr>
            </w:pPr>
            <w:r w:rsidRPr="00C948A4">
              <w:rPr>
                <w:rFonts w:asciiTheme="minorHAnsi" w:hAnsiTheme="minorHAnsi" w:cstheme="minorHAnsi"/>
                <w:color w:val="auto"/>
                <w:kern w:val="0"/>
                <w:szCs w:val="22"/>
                <w:lang w:val="en-GB" w:eastAsia="en-US"/>
              </w:rPr>
              <w:t xml:space="preserve">Forename </w:t>
            </w:r>
          </w:p>
        </w:tc>
        <w:tc>
          <w:tcPr>
            <w:tcW w:w="2268" w:type="dxa"/>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color w:val="auto"/>
                <w:kern w:val="0"/>
                <w:szCs w:val="22"/>
                <w:lang w:val="en-GB" w:eastAsia="en-US"/>
              </w:rPr>
            </w:pPr>
          </w:p>
        </w:tc>
        <w:tc>
          <w:tcPr>
            <w:tcW w:w="1134" w:type="dxa"/>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color w:val="auto"/>
                <w:kern w:val="0"/>
                <w:szCs w:val="22"/>
                <w:lang w:val="en-GB" w:eastAsia="en-US"/>
              </w:rPr>
            </w:pPr>
            <w:r w:rsidRPr="00C948A4">
              <w:rPr>
                <w:rFonts w:asciiTheme="minorHAnsi" w:hAnsiTheme="minorHAnsi" w:cstheme="minorHAnsi"/>
                <w:color w:val="auto"/>
                <w:kern w:val="0"/>
                <w:szCs w:val="22"/>
                <w:lang w:val="en-GB" w:eastAsia="en-US"/>
              </w:rPr>
              <w:t xml:space="preserve">Forename </w:t>
            </w:r>
          </w:p>
        </w:tc>
        <w:tc>
          <w:tcPr>
            <w:tcW w:w="2268" w:type="dxa"/>
            <w:gridSpan w:val="2"/>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color w:val="auto"/>
                <w:kern w:val="0"/>
                <w:szCs w:val="22"/>
                <w:lang w:val="en-GB" w:eastAsia="en-US"/>
              </w:rPr>
            </w:pPr>
          </w:p>
        </w:tc>
        <w:tc>
          <w:tcPr>
            <w:tcW w:w="1134" w:type="dxa"/>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color w:val="auto"/>
                <w:kern w:val="0"/>
                <w:szCs w:val="22"/>
                <w:lang w:val="en-GB" w:eastAsia="en-US"/>
              </w:rPr>
            </w:pPr>
            <w:r w:rsidRPr="00C948A4">
              <w:rPr>
                <w:rFonts w:asciiTheme="minorHAnsi" w:hAnsiTheme="minorHAnsi" w:cstheme="minorHAnsi"/>
                <w:color w:val="auto"/>
                <w:kern w:val="0"/>
                <w:szCs w:val="22"/>
                <w:lang w:val="en-GB" w:eastAsia="en-US"/>
              </w:rPr>
              <w:t xml:space="preserve">Forename </w:t>
            </w:r>
          </w:p>
        </w:tc>
        <w:tc>
          <w:tcPr>
            <w:tcW w:w="2126" w:type="dxa"/>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color w:val="auto"/>
                <w:kern w:val="0"/>
                <w:szCs w:val="22"/>
                <w:lang w:val="en-GB" w:eastAsia="en-US"/>
              </w:rPr>
            </w:pPr>
          </w:p>
        </w:tc>
      </w:tr>
      <w:tr w:rsidR="00C948A4" w:rsidRPr="00C948A4" w:rsidTr="00C948A4">
        <w:tc>
          <w:tcPr>
            <w:tcW w:w="1277" w:type="dxa"/>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color w:val="auto"/>
                <w:kern w:val="0"/>
                <w:szCs w:val="22"/>
                <w:lang w:val="en-GB" w:eastAsia="en-US"/>
              </w:rPr>
            </w:pPr>
            <w:r w:rsidRPr="00C948A4">
              <w:rPr>
                <w:rFonts w:asciiTheme="minorHAnsi" w:hAnsiTheme="minorHAnsi" w:cstheme="minorHAnsi"/>
                <w:color w:val="auto"/>
                <w:kern w:val="0"/>
                <w:szCs w:val="22"/>
                <w:lang w:val="en-GB" w:eastAsia="en-US"/>
              </w:rPr>
              <w:t>DOB</w:t>
            </w:r>
          </w:p>
        </w:tc>
        <w:tc>
          <w:tcPr>
            <w:tcW w:w="2268" w:type="dxa"/>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color w:val="auto"/>
                <w:kern w:val="0"/>
                <w:szCs w:val="22"/>
                <w:lang w:val="en-GB" w:eastAsia="en-US"/>
              </w:rPr>
            </w:pPr>
          </w:p>
        </w:tc>
        <w:tc>
          <w:tcPr>
            <w:tcW w:w="1134" w:type="dxa"/>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color w:val="auto"/>
                <w:kern w:val="0"/>
                <w:szCs w:val="22"/>
                <w:lang w:val="en-GB" w:eastAsia="en-US"/>
              </w:rPr>
            </w:pPr>
            <w:r w:rsidRPr="00C948A4">
              <w:rPr>
                <w:rFonts w:asciiTheme="minorHAnsi" w:hAnsiTheme="minorHAnsi" w:cstheme="minorHAnsi"/>
                <w:color w:val="auto"/>
                <w:kern w:val="0"/>
                <w:szCs w:val="22"/>
                <w:lang w:val="en-GB" w:eastAsia="en-US"/>
              </w:rPr>
              <w:t>DOB</w:t>
            </w:r>
          </w:p>
        </w:tc>
        <w:tc>
          <w:tcPr>
            <w:tcW w:w="2268" w:type="dxa"/>
            <w:gridSpan w:val="2"/>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color w:val="auto"/>
                <w:kern w:val="0"/>
                <w:szCs w:val="22"/>
                <w:lang w:val="en-GB" w:eastAsia="en-US"/>
              </w:rPr>
            </w:pPr>
          </w:p>
        </w:tc>
        <w:tc>
          <w:tcPr>
            <w:tcW w:w="1134" w:type="dxa"/>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color w:val="auto"/>
                <w:kern w:val="0"/>
                <w:szCs w:val="22"/>
                <w:lang w:val="en-GB" w:eastAsia="en-US"/>
              </w:rPr>
            </w:pPr>
            <w:r w:rsidRPr="00C948A4">
              <w:rPr>
                <w:rFonts w:asciiTheme="minorHAnsi" w:hAnsiTheme="minorHAnsi" w:cstheme="minorHAnsi"/>
                <w:color w:val="auto"/>
                <w:kern w:val="0"/>
                <w:szCs w:val="22"/>
                <w:lang w:val="en-GB" w:eastAsia="en-US"/>
              </w:rPr>
              <w:t>DOB</w:t>
            </w:r>
          </w:p>
        </w:tc>
        <w:tc>
          <w:tcPr>
            <w:tcW w:w="2126" w:type="dxa"/>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color w:val="auto"/>
                <w:kern w:val="0"/>
                <w:szCs w:val="22"/>
                <w:lang w:val="en-GB" w:eastAsia="en-US"/>
              </w:rPr>
            </w:pPr>
          </w:p>
        </w:tc>
      </w:tr>
      <w:tr w:rsidR="00C948A4" w:rsidRPr="00C948A4" w:rsidTr="00C948A4">
        <w:tc>
          <w:tcPr>
            <w:tcW w:w="1277" w:type="dxa"/>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color w:val="auto"/>
                <w:kern w:val="0"/>
                <w:szCs w:val="22"/>
                <w:lang w:val="en-GB" w:eastAsia="en-US"/>
              </w:rPr>
            </w:pPr>
            <w:r w:rsidRPr="00C948A4">
              <w:rPr>
                <w:rFonts w:asciiTheme="minorHAnsi" w:hAnsiTheme="minorHAnsi" w:cstheme="minorHAnsi"/>
                <w:color w:val="auto"/>
                <w:kern w:val="0"/>
                <w:szCs w:val="22"/>
                <w:lang w:val="en-GB" w:eastAsia="en-US"/>
              </w:rPr>
              <w:t xml:space="preserve">Gender </w:t>
            </w:r>
          </w:p>
        </w:tc>
        <w:tc>
          <w:tcPr>
            <w:tcW w:w="2268" w:type="dxa"/>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color w:val="FF0000"/>
                <w:kern w:val="0"/>
                <w:szCs w:val="22"/>
                <w:lang w:val="en-GB" w:eastAsia="en-US"/>
              </w:rPr>
            </w:pPr>
          </w:p>
        </w:tc>
        <w:tc>
          <w:tcPr>
            <w:tcW w:w="1134" w:type="dxa"/>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color w:val="FF0000"/>
                <w:kern w:val="0"/>
                <w:szCs w:val="22"/>
                <w:lang w:val="en-GB" w:eastAsia="en-US"/>
              </w:rPr>
            </w:pPr>
            <w:r w:rsidRPr="00C948A4">
              <w:rPr>
                <w:rFonts w:asciiTheme="minorHAnsi" w:hAnsiTheme="minorHAnsi" w:cstheme="minorHAnsi"/>
                <w:color w:val="auto"/>
                <w:kern w:val="0"/>
                <w:szCs w:val="22"/>
                <w:lang w:val="en-GB" w:eastAsia="en-US"/>
              </w:rPr>
              <w:t xml:space="preserve">Gender </w:t>
            </w:r>
          </w:p>
        </w:tc>
        <w:tc>
          <w:tcPr>
            <w:tcW w:w="2268" w:type="dxa"/>
            <w:gridSpan w:val="2"/>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color w:val="FF0000"/>
                <w:kern w:val="0"/>
                <w:szCs w:val="22"/>
                <w:lang w:val="en-GB" w:eastAsia="en-US"/>
              </w:rPr>
            </w:pPr>
          </w:p>
        </w:tc>
        <w:tc>
          <w:tcPr>
            <w:tcW w:w="1134" w:type="dxa"/>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color w:val="FF0000"/>
                <w:kern w:val="0"/>
                <w:szCs w:val="22"/>
                <w:lang w:val="en-GB" w:eastAsia="en-US"/>
              </w:rPr>
            </w:pPr>
            <w:r w:rsidRPr="00C948A4">
              <w:rPr>
                <w:rFonts w:asciiTheme="minorHAnsi" w:hAnsiTheme="minorHAnsi" w:cstheme="minorHAnsi"/>
                <w:color w:val="auto"/>
                <w:kern w:val="0"/>
                <w:szCs w:val="22"/>
                <w:lang w:val="en-GB" w:eastAsia="en-US"/>
              </w:rPr>
              <w:t xml:space="preserve">Gender </w:t>
            </w:r>
          </w:p>
        </w:tc>
        <w:tc>
          <w:tcPr>
            <w:tcW w:w="2126" w:type="dxa"/>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color w:val="auto"/>
                <w:kern w:val="0"/>
                <w:szCs w:val="22"/>
                <w:lang w:val="en-GB" w:eastAsia="en-US"/>
              </w:rPr>
            </w:pPr>
          </w:p>
        </w:tc>
      </w:tr>
      <w:tr w:rsidR="00C948A4" w:rsidRPr="00C948A4" w:rsidTr="00C948A4">
        <w:tc>
          <w:tcPr>
            <w:tcW w:w="4679" w:type="dxa"/>
            <w:gridSpan w:val="3"/>
          </w:tcPr>
          <w:p w:rsidR="00C948A4" w:rsidRPr="00C948A4" w:rsidRDefault="00C948A4" w:rsidP="00C10B4A">
            <w:pPr>
              <w:widowControl/>
              <w:overflowPunct/>
              <w:autoSpaceDE/>
              <w:autoSpaceDN/>
              <w:adjustRightInd/>
              <w:spacing w:after="0" w:line="360" w:lineRule="auto"/>
              <w:contextualSpacing/>
              <w:rPr>
                <w:rFonts w:asciiTheme="minorHAnsi" w:hAnsiTheme="minorHAnsi" w:cstheme="minorHAnsi"/>
                <w:color w:val="auto"/>
                <w:kern w:val="0"/>
                <w:szCs w:val="22"/>
                <w:lang w:val="en-GB" w:eastAsia="en-US"/>
              </w:rPr>
            </w:pPr>
            <w:r w:rsidRPr="00C948A4">
              <w:rPr>
                <w:rFonts w:asciiTheme="minorHAnsi" w:hAnsiTheme="minorHAnsi" w:cstheme="minorHAnsi"/>
                <w:b/>
                <w:color w:val="auto"/>
                <w:kern w:val="0"/>
                <w:szCs w:val="22"/>
                <w:lang w:val="en-GB" w:eastAsia="en-US"/>
              </w:rPr>
              <w:t>Mother</w:t>
            </w:r>
            <w:r w:rsidRPr="00C948A4">
              <w:rPr>
                <w:rFonts w:asciiTheme="minorHAnsi" w:hAnsiTheme="minorHAnsi" w:cstheme="minorHAnsi"/>
                <w:color w:val="auto"/>
                <w:kern w:val="0"/>
                <w:szCs w:val="22"/>
                <w:lang w:val="en-GB" w:eastAsia="en-US"/>
              </w:rPr>
              <w:t xml:space="preserve">/Legal Guardian: </w:t>
            </w:r>
          </w:p>
          <w:p w:rsidR="00C948A4" w:rsidRDefault="00C948A4" w:rsidP="00C10B4A">
            <w:pPr>
              <w:widowControl/>
              <w:overflowPunct/>
              <w:autoSpaceDE/>
              <w:autoSpaceDN/>
              <w:adjustRightInd/>
              <w:spacing w:after="0" w:line="360" w:lineRule="auto"/>
              <w:contextualSpacing/>
              <w:rPr>
                <w:rFonts w:asciiTheme="minorHAnsi" w:hAnsiTheme="minorHAnsi" w:cstheme="minorHAnsi"/>
                <w:color w:val="auto"/>
                <w:kern w:val="0"/>
                <w:szCs w:val="22"/>
                <w:lang w:val="en-GB" w:eastAsia="en-US"/>
              </w:rPr>
            </w:pPr>
            <w:r w:rsidRPr="00C948A4">
              <w:rPr>
                <w:rFonts w:asciiTheme="minorHAnsi" w:hAnsiTheme="minorHAnsi" w:cstheme="minorHAnsi"/>
                <w:color w:val="auto"/>
                <w:kern w:val="0"/>
                <w:szCs w:val="22"/>
                <w:lang w:val="en-GB" w:eastAsia="en-US"/>
              </w:rPr>
              <w:t xml:space="preserve">Surname </w:t>
            </w:r>
          </w:p>
          <w:p w:rsidR="00C948A4" w:rsidRPr="00C948A4" w:rsidRDefault="00F049D9" w:rsidP="00C10B4A">
            <w:pPr>
              <w:widowControl/>
              <w:overflowPunct/>
              <w:autoSpaceDE/>
              <w:autoSpaceDN/>
              <w:adjustRightInd/>
              <w:spacing w:after="0" w:line="360" w:lineRule="auto"/>
              <w:contextualSpacing/>
              <w:rPr>
                <w:rFonts w:asciiTheme="minorHAnsi" w:hAnsiTheme="minorHAnsi" w:cstheme="minorHAnsi"/>
                <w:color w:val="auto"/>
                <w:kern w:val="0"/>
                <w:szCs w:val="22"/>
                <w:lang w:val="en-GB" w:eastAsia="en-US"/>
              </w:rPr>
            </w:pPr>
            <w:r>
              <w:rPr>
                <w:rFonts w:asciiTheme="minorHAnsi" w:hAnsiTheme="minorHAnsi" w:cstheme="minorHAnsi"/>
                <w:color w:val="auto"/>
                <w:kern w:val="0"/>
                <w:szCs w:val="22"/>
                <w:lang w:val="en-GB" w:eastAsia="en-US"/>
              </w:rPr>
              <w:t>Maiden name</w:t>
            </w:r>
          </w:p>
          <w:p w:rsidR="00C948A4" w:rsidRPr="00C948A4" w:rsidRDefault="00C948A4" w:rsidP="00C10B4A">
            <w:pPr>
              <w:widowControl/>
              <w:overflowPunct/>
              <w:autoSpaceDE/>
              <w:autoSpaceDN/>
              <w:adjustRightInd/>
              <w:spacing w:after="0" w:line="360" w:lineRule="auto"/>
              <w:contextualSpacing/>
              <w:rPr>
                <w:rFonts w:asciiTheme="minorHAnsi" w:hAnsiTheme="minorHAnsi" w:cstheme="minorHAnsi"/>
                <w:color w:val="auto"/>
                <w:kern w:val="0"/>
                <w:szCs w:val="22"/>
                <w:lang w:val="en-GB" w:eastAsia="en-US"/>
              </w:rPr>
            </w:pPr>
            <w:r w:rsidRPr="00C948A4">
              <w:rPr>
                <w:rFonts w:asciiTheme="minorHAnsi" w:hAnsiTheme="minorHAnsi" w:cstheme="minorHAnsi"/>
                <w:color w:val="auto"/>
                <w:kern w:val="0"/>
                <w:szCs w:val="22"/>
                <w:lang w:val="en-GB" w:eastAsia="en-US"/>
              </w:rPr>
              <w:t xml:space="preserve">Forename </w:t>
            </w:r>
          </w:p>
          <w:p w:rsidR="00C948A4" w:rsidRPr="00C948A4" w:rsidRDefault="00C948A4" w:rsidP="00C10B4A">
            <w:pPr>
              <w:widowControl/>
              <w:overflowPunct/>
              <w:autoSpaceDE/>
              <w:autoSpaceDN/>
              <w:adjustRightInd/>
              <w:spacing w:after="0" w:line="360" w:lineRule="auto"/>
              <w:contextualSpacing/>
              <w:rPr>
                <w:rFonts w:asciiTheme="minorHAnsi" w:hAnsiTheme="minorHAnsi" w:cstheme="minorHAnsi"/>
                <w:color w:val="auto"/>
                <w:kern w:val="0"/>
                <w:szCs w:val="22"/>
                <w:lang w:val="en-GB" w:eastAsia="en-US"/>
              </w:rPr>
            </w:pPr>
            <w:r w:rsidRPr="00C948A4">
              <w:rPr>
                <w:rFonts w:asciiTheme="minorHAnsi" w:hAnsiTheme="minorHAnsi" w:cstheme="minorHAnsi"/>
                <w:color w:val="auto"/>
                <w:kern w:val="0"/>
                <w:szCs w:val="22"/>
                <w:lang w:val="en-GB" w:eastAsia="en-US"/>
              </w:rPr>
              <w:t>Phone Number</w:t>
            </w:r>
          </w:p>
          <w:p w:rsidR="00C948A4" w:rsidRPr="00C948A4" w:rsidRDefault="00C948A4" w:rsidP="00C10B4A">
            <w:pPr>
              <w:widowControl/>
              <w:overflowPunct/>
              <w:autoSpaceDE/>
              <w:autoSpaceDN/>
              <w:adjustRightInd/>
              <w:spacing w:after="0" w:line="360" w:lineRule="auto"/>
              <w:contextualSpacing/>
              <w:rPr>
                <w:rFonts w:asciiTheme="minorHAnsi" w:hAnsiTheme="minorHAnsi" w:cstheme="minorHAnsi"/>
                <w:color w:val="auto"/>
                <w:kern w:val="0"/>
                <w:szCs w:val="22"/>
                <w:lang w:val="en-GB" w:eastAsia="en-US"/>
              </w:rPr>
            </w:pPr>
            <w:r w:rsidRPr="00C948A4">
              <w:rPr>
                <w:rFonts w:asciiTheme="minorHAnsi" w:hAnsiTheme="minorHAnsi" w:cstheme="minorHAnsi"/>
                <w:color w:val="auto"/>
                <w:kern w:val="0"/>
                <w:szCs w:val="22"/>
                <w:lang w:val="en-GB" w:eastAsia="en-US"/>
              </w:rPr>
              <w:t xml:space="preserve">DOB </w:t>
            </w:r>
          </w:p>
        </w:tc>
        <w:tc>
          <w:tcPr>
            <w:tcW w:w="5528" w:type="dxa"/>
            <w:gridSpan w:val="4"/>
          </w:tcPr>
          <w:p w:rsidR="00C948A4" w:rsidRPr="00C948A4" w:rsidRDefault="00C948A4" w:rsidP="00C10B4A">
            <w:pPr>
              <w:widowControl/>
              <w:overflowPunct/>
              <w:autoSpaceDE/>
              <w:autoSpaceDN/>
              <w:adjustRightInd/>
              <w:spacing w:after="0" w:line="360" w:lineRule="auto"/>
              <w:contextualSpacing/>
              <w:rPr>
                <w:rFonts w:asciiTheme="minorHAnsi" w:hAnsiTheme="minorHAnsi" w:cstheme="minorHAnsi"/>
                <w:color w:val="auto"/>
                <w:kern w:val="0"/>
                <w:szCs w:val="22"/>
                <w:lang w:val="en-GB" w:eastAsia="en-US"/>
              </w:rPr>
            </w:pPr>
            <w:r w:rsidRPr="00C948A4">
              <w:rPr>
                <w:rFonts w:asciiTheme="minorHAnsi" w:hAnsiTheme="minorHAnsi" w:cstheme="minorHAnsi"/>
                <w:color w:val="FF0000"/>
                <w:kern w:val="0"/>
                <w:szCs w:val="22"/>
                <w:lang w:val="en-GB" w:eastAsia="en-US"/>
              </w:rPr>
              <w:t xml:space="preserve"> </w:t>
            </w:r>
            <w:r w:rsidRPr="00C948A4">
              <w:rPr>
                <w:rFonts w:asciiTheme="minorHAnsi" w:hAnsiTheme="minorHAnsi" w:cstheme="minorHAnsi"/>
                <w:b/>
                <w:color w:val="auto"/>
                <w:kern w:val="0"/>
                <w:szCs w:val="22"/>
                <w:lang w:val="en-GB" w:eastAsia="en-US"/>
              </w:rPr>
              <w:t>Father</w:t>
            </w:r>
            <w:r w:rsidRPr="00C948A4">
              <w:rPr>
                <w:rFonts w:asciiTheme="minorHAnsi" w:hAnsiTheme="minorHAnsi" w:cstheme="minorHAnsi"/>
                <w:color w:val="auto"/>
                <w:kern w:val="0"/>
                <w:szCs w:val="22"/>
                <w:lang w:val="en-GB" w:eastAsia="en-US"/>
              </w:rPr>
              <w:t>/Legal Guardian:</w:t>
            </w:r>
          </w:p>
          <w:p w:rsidR="00C948A4" w:rsidRPr="00C948A4" w:rsidRDefault="00C948A4" w:rsidP="00C10B4A">
            <w:pPr>
              <w:widowControl/>
              <w:overflowPunct/>
              <w:autoSpaceDE/>
              <w:autoSpaceDN/>
              <w:adjustRightInd/>
              <w:spacing w:after="0" w:line="360" w:lineRule="auto"/>
              <w:contextualSpacing/>
              <w:rPr>
                <w:rFonts w:asciiTheme="minorHAnsi" w:hAnsiTheme="minorHAnsi" w:cstheme="minorHAnsi"/>
                <w:color w:val="auto"/>
                <w:kern w:val="0"/>
                <w:szCs w:val="22"/>
                <w:lang w:val="en-GB" w:eastAsia="en-US"/>
              </w:rPr>
            </w:pPr>
            <w:r w:rsidRPr="00C948A4">
              <w:rPr>
                <w:rFonts w:asciiTheme="minorHAnsi" w:hAnsiTheme="minorHAnsi" w:cstheme="minorHAnsi"/>
                <w:color w:val="auto"/>
                <w:kern w:val="0"/>
                <w:szCs w:val="22"/>
                <w:lang w:val="en-GB" w:eastAsia="en-US"/>
              </w:rPr>
              <w:t xml:space="preserve">Surname </w:t>
            </w:r>
          </w:p>
          <w:p w:rsidR="00C948A4" w:rsidRPr="00C948A4" w:rsidRDefault="00C948A4" w:rsidP="00C10B4A">
            <w:pPr>
              <w:widowControl/>
              <w:overflowPunct/>
              <w:autoSpaceDE/>
              <w:autoSpaceDN/>
              <w:adjustRightInd/>
              <w:spacing w:after="0" w:line="360" w:lineRule="auto"/>
              <w:contextualSpacing/>
              <w:rPr>
                <w:rFonts w:asciiTheme="minorHAnsi" w:hAnsiTheme="minorHAnsi" w:cstheme="minorHAnsi"/>
                <w:color w:val="auto"/>
                <w:kern w:val="0"/>
                <w:szCs w:val="22"/>
                <w:lang w:val="en-GB" w:eastAsia="en-US"/>
              </w:rPr>
            </w:pPr>
            <w:r w:rsidRPr="00C948A4">
              <w:rPr>
                <w:rFonts w:asciiTheme="minorHAnsi" w:hAnsiTheme="minorHAnsi" w:cstheme="minorHAnsi"/>
                <w:color w:val="auto"/>
                <w:kern w:val="0"/>
                <w:szCs w:val="22"/>
                <w:lang w:val="en-GB" w:eastAsia="en-US"/>
              </w:rPr>
              <w:t>Forename</w:t>
            </w:r>
          </w:p>
          <w:p w:rsidR="00C948A4" w:rsidRPr="00C948A4" w:rsidRDefault="00C948A4" w:rsidP="00C10B4A">
            <w:pPr>
              <w:widowControl/>
              <w:overflowPunct/>
              <w:autoSpaceDE/>
              <w:autoSpaceDN/>
              <w:adjustRightInd/>
              <w:spacing w:after="0" w:line="360" w:lineRule="auto"/>
              <w:contextualSpacing/>
              <w:rPr>
                <w:rFonts w:asciiTheme="minorHAnsi" w:hAnsiTheme="minorHAnsi" w:cstheme="minorHAnsi"/>
                <w:color w:val="auto"/>
                <w:kern w:val="0"/>
                <w:szCs w:val="22"/>
                <w:lang w:val="en-GB" w:eastAsia="en-US"/>
              </w:rPr>
            </w:pPr>
            <w:r w:rsidRPr="00C948A4">
              <w:rPr>
                <w:rFonts w:asciiTheme="minorHAnsi" w:hAnsiTheme="minorHAnsi" w:cstheme="minorHAnsi"/>
                <w:color w:val="auto"/>
                <w:kern w:val="0"/>
                <w:szCs w:val="22"/>
                <w:lang w:val="en-GB" w:eastAsia="en-US"/>
              </w:rPr>
              <w:t xml:space="preserve">Phone number </w:t>
            </w:r>
          </w:p>
        </w:tc>
      </w:tr>
      <w:tr w:rsidR="00C948A4" w:rsidRPr="00C948A4" w:rsidTr="00C948A4">
        <w:trPr>
          <w:cantSplit/>
        </w:trPr>
        <w:tc>
          <w:tcPr>
            <w:tcW w:w="10207" w:type="dxa"/>
            <w:gridSpan w:val="7"/>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b/>
                <w:color w:val="auto"/>
                <w:kern w:val="0"/>
                <w:szCs w:val="22"/>
                <w:lang w:val="en-GB" w:eastAsia="en-US"/>
              </w:rPr>
            </w:pPr>
            <w:r w:rsidRPr="00C948A4">
              <w:rPr>
                <w:rFonts w:asciiTheme="minorHAnsi" w:hAnsiTheme="minorHAnsi" w:cstheme="minorHAnsi"/>
                <w:b/>
                <w:color w:val="auto"/>
                <w:kern w:val="0"/>
                <w:szCs w:val="22"/>
                <w:lang w:val="en-GB" w:eastAsia="en-US"/>
              </w:rPr>
              <w:t>Previous Address</w:t>
            </w:r>
            <w:r w:rsidR="00935E29">
              <w:rPr>
                <w:rFonts w:asciiTheme="minorHAnsi" w:hAnsiTheme="minorHAnsi" w:cstheme="minorHAnsi"/>
                <w:b/>
                <w:color w:val="auto"/>
                <w:kern w:val="0"/>
                <w:szCs w:val="22"/>
                <w:lang w:val="en-GB" w:eastAsia="en-US"/>
              </w:rPr>
              <w:t xml:space="preserve">                                                                 EIRCODE</w:t>
            </w:r>
          </w:p>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b/>
                <w:color w:val="auto"/>
                <w:kern w:val="0"/>
                <w:szCs w:val="22"/>
                <w:lang w:val="en-GB" w:eastAsia="en-US"/>
              </w:rPr>
            </w:pPr>
          </w:p>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b/>
                <w:color w:val="auto"/>
                <w:kern w:val="0"/>
                <w:szCs w:val="22"/>
                <w:lang w:val="en-GB" w:eastAsia="en-US"/>
              </w:rPr>
            </w:pPr>
          </w:p>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b/>
                <w:color w:val="auto"/>
                <w:kern w:val="0"/>
                <w:szCs w:val="22"/>
                <w:lang w:val="en-GB" w:eastAsia="en-US"/>
              </w:rPr>
            </w:pPr>
            <w:r w:rsidRPr="00C948A4">
              <w:rPr>
                <w:rFonts w:asciiTheme="minorHAnsi" w:hAnsiTheme="minorHAnsi" w:cstheme="minorHAnsi"/>
                <w:b/>
                <w:color w:val="auto"/>
                <w:kern w:val="0"/>
                <w:szCs w:val="22"/>
                <w:lang w:val="en-GB" w:eastAsia="en-US"/>
              </w:rPr>
              <w:t xml:space="preserve">Transferring Out </w:t>
            </w:r>
            <w:r w:rsidR="000418F0">
              <w:rPr>
                <w:rFonts w:asciiTheme="minorHAnsi" w:hAnsiTheme="minorHAnsi" w:cstheme="minorHAnsi"/>
                <w:b/>
                <w:color w:val="auto"/>
                <w:kern w:val="0"/>
                <w:szCs w:val="22"/>
                <w:lang w:val="en-GB" w:eastAsia="en-US"/>
              </w:rPr>
              <w:t>R</w:t>
            </w:r>
            <w:r w:rsidRPr="00C948A4">
              <w:rPr>
                <w:rFonts w:asciiTheme="minorHAnsi" w:hAnsiTheme="minorHAnsi" w:cstheme="minorHAnsi"/>
                <w:b/>
                <w:color w:val="auto"/>
                <w:kern w:val="0"/>
                <w:szCs w:val="22"/>
                <w:lang w:val="en-GB" w:eastAsia="en-US"/>
              </w:rPr>
              <w:t xml:space="preserve">PHN Area code                                                Transferring Out Health Centre </w:t>
            </w:r>
          </w:p>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b/>
                <w:color w:val="auto"/>
                <w:kern w:val="0"/>
                <w:szCs w:val="22"/>
                <w:lang w:val="en-GB" w:eastAsia="en-US"/>
              </w:rPr>
            </w:pPr>
          </w:p>
        </w:tc>
      </w:tr>
      <w:tr w:rsidR="00C948A4" w:rsidRPr="00C948A4" w:rsidTr="00C948A4">
        <w:trPr>
          <w:cantSplit/>
        </w:trPr>
        <w:tc>
          <w:tcPr>
            <w:tcW w:w="10207" w:type="dxa"/>
            <w:gridSpan w:val="7"/>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b/>
                <w:color w:val="auto"/>
                <w:kern w:val="0"/>
                <w:szCs w:val="22"/>
                <w:lang w:val="en-GB" w:eastAsia="en-US"/>
              </w:rPr>
            </w:pPr>
            <w:r w:rsidRPr="00C948A4">
              <w:rPr>
                <w:rFonts w:asciiTheme="minorHAnsi" w:hAnsiTheme="minorHAnsi" w:cstheme="minorHAnsi"/>
                <w:b/>
                <w:color w:val="auto"/>
                <w:kern w:val="0"/>
                <w:szCs w:val="22"/>
                <w:lang w:val="en-GB" w:eastAsia="en-US"/>
              </w:rPr>
              <w:t>Previous School (if applicable):</w:t>
            </w:r>
          </w:p>
        </w:tc>
      </w:tr>
      <w:tr w:rsidR="00C948A4" w:rsidRPr="00C948A4" w:rsidTr="00C948A4">
        <w:trPr>
          <w:cantSplit/>
        </w:trPr>
        <w:tc>
          <w:tcPr>
            <w:tcW w:w="10207" w:type="dxa"/>
            <w:gridSpan w:val="7"/>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b/>
                <w:color w:val="auto"/>
                <w:kern w:val="0"/>
                <w:szCs w:val="22"/>
                <w:lang w:val="en-GB" w:eastAsia="en-US"/>
              </w:rPr>
            </w:pPr>
            <w:r w:rsidRPr="00C948A4">
              <w:rPr>
                <w:rFonts w:asciiTheme="minorHAnsi" w:hAnsiTheme="minorHAnsi" w:cstheme="minorHAnsi"/>
                <w:b/>
                <w:color w:val="auto"/>
                <w:kern w:val="0"/>
                <w:szCs w:val="22"/>
                <w:lang w:val="en-GB" w:eastAsia="en-US"/>
              </w:rPr>
              <w:t>New home address (if known) :</w:t>
            </w:r>
            <w:r w:rsidR="00935E29">
              <w:rPr>
                <w:rFonts w:asciiTheme="minorHAnsi" w:hAnsiTheme="minorHAnsi" w:cstheme="minorHAnsi"/>
                <w:b/>
                <w:color w:val="auto"/>
                <w:kern w:val="0"/>
                <w:szCs w:val="22"/>
                <w:lang w:val="en-GB" w:eastAsia="en-US"/>
              </w:rPr>
              <w:t xml:space="preserve">                                        EIRCODE</w:t>
            </w:r>
          </w:p>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b/>
                <w:color w:val="auto"/>
                <w:kern w:val="0"/>
                <w:szCs w:val="22"/>
                <w:lang w:val="en-GB" w:eastAsia="en-US"/>
              </w:rPr>
            </w:pPr>
          </w:p>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b/>
                <w:color w:val="auto"/>
                <w:kern w:val="0"/>
                <w:szCs w:val="22"/>
                <w:lang w:val="en-GB" w:eastAsia="en-US"/>
              </w:rPr>
            </w:pPr>
          </w:p>
          <w:p w:rsidR="00C948A4" w:rsidRPr="00C948A4" w:rsidRDefault="00C948A4" w:rsidP="000418F0">
            <w:pPr>
              <w:tabs>
                <w:tab w:val="left" w:pos="4536"/>
              </w:tabs>
              <w:spacing w:after="0" w:line="240" w:lineRule="auto"/>
              <w:contextualSpacing/>
              <w:rPr>
                <w:rFonts w:asciiTheme="minorHAnsi" w:hAnsiTheme="minorHAnsi" w:cstheme="minorHAnsi"/>
                <w:b/>
                <w:color w:val="auto"/>
                <w:kern w:val="0"/>
                <w:szCs w:val="22"/>
                <w:lang w:val="en-GB" w:eastAsia="en-US"/>
              </w:rPr>
            </w:pPr>
            <w:r w:rsidRPr="00C948A4">
              <w:rPr>
                <w:rFonts w:asciiTheme="minorHAnsi" w:hAnsiTheme="minorHAnsi" w:cstheme="minorHAnsi"/>
                <w:b/>
                <w:color w:val="auto"/>
                <w:kern w:val="0"/>
                <w:szCs w:val="22"/>
                <w:lang w:val="en-GB" w:eastAsia="en-US"/>
              </w:rPr>
              <w:t>New School (if applicable)                                                  New</w:t>
            </w:r>
            <w:r w:rsidR="000418F0">
              <w:rPr>
                <w:rFonts w:asciiTheme="minorHAnsi" w:hAnsiTheme="minorHAnsi" w:cstheme="minorHAnsi"/>
                <w:b/>
                <w:color w:val="auto"/>
                <w:kern w:val="0"/>
                <w:szCs w:val="22"/>
                <w:lang w:val="en-GB" w:eastAsia="en-US"/>
              </w:rPr>
              <w:t xml:space="preserve"> R</w:t>
            </w:r>
            <w:r w:rsidRPr="00C948A4">
              <w:rPr>
                <w:rFonts w:asciiTheme="minorHAnsi" w:hAnsiTheme="minorHAnsi" w:cstheme="minorHAnsi"/>
                <w:b/>
                <w:color w:val="auto"/>
                <w:kern w:val="0"/>
                <w:szCs w:val="22"/>
                <w:lang w:val="en-GB" w:eastAsia="en-US"/>
              </w:rPr>
              <w:t xml:space="preserve">PHN Area code (if known)  </w:t>
            </w:r>
          </w:p>
        </w:tc>
      </w:tr>
      <w:tr w:rsidR="00C948A4" w:rsidRPr="00C948A4" w:rsidTr="00C948A4">
        <w:trPr>
          <w:cantSplit/>
        </w:trPr>
        <w:tc>
          <w:tcPr>
            <w:tcW w:w="4821" w:type="dxa"/>
            <w:gridSpan w:val="4"/>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b/>
                <w:color w:val="auto"/>
                <w:kern w:val="0"/>
                <w:szCs w:val="22"/>
                <w:lang w:val="en-GB" w:eastAsia="en-US"/>
              </w:rPr>
            </w:pPr>
            <w:r w:rsidRPr="00C948A4">
              <w:rPr>
                <w:rFonts w:asciiTheme="minorHAnsi" w:hAnsiTheme="minorHAnsi" w:cstheme="minorHAnsi"/>
                <w:b/>
                <w:color w:val="auto"/>
                <w:kern w:val="0"/>
                <w:szCs w:val="22"/>
                <w:lang w:val="en-GB" w:eastAsia="en-US"/>
              </w:rPr>
              <w:t xml:space="preserve">Current GP: </w:t>
            </w:r>
          </w:p>
        </w:tc>
        <w:tc>
          <w:tcPr>
            <w:tcW w:w="5386" w:type="dxa"/>
            <w:gridSpan w:val="3"/>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b/>
                <w:color w:val="auto"/>
                <w:kern w:val="0"/>
                <w:szCs w:val="22"/>
                <w:lang w:val="en-GB" w:eastAsia="en-US"/>
              </w:rPr>
            </w:pPr>
            <w:r w:rsidRPr="00C948A4">
              <w:rPr>
                <w:rFonts w:asciiTheme="minorHAnsi" w:hAnsiTheme="minorHAnsi" w:cstheme="minorHAnsi"/>
                <w:b/>
                <w:color w:val="auto"/>
                <w:kern w:val="0"/>
                <w:szCs w:val="22"/>
                <w:lang w:val="en-GB" w:eastAsia="en-US"/>
              </w:rPr>
              <w:t>New GP (If known)</w:t>
            </w:r>
          </w:p>
        </w:tc>
      </w:tr>
      <w:tr w:rsidR="00C948A4" w:rsidRPr="00C948A4" w:rsidTr="00C948A4">
        <w:trPr>
          <w:cantSplit/>
        </w:trPr>
        <w:tc>
          <w:tcPr>
            <w:tcW w:w="4821" w:type="dxa"/>
            <w:gridSpan w:val="4"/>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b/>
                <w:color w:val="auto"/>
                <w:kern w:val="0"/>
                <w:szCs w:val="22"/>
                <w:lang w:val="en-GB" w:eastAsia="en-US"/>
              </w:rPr>
            </w:pPr>
            <w:r w:rsidRPr="00C948A4">
              <w:rPr>
                <w:rFonts w:asciiTheme="minorHAnsi" w:eastAsiaTheme="minorHAnsi" w:hAnsiTheme="minorHAnsi" w:cstheme="minorHAnsi"/>
                <w:b/>
                <w:color w:val="auto"/>
                <w:kern w:val="0"/>
                <w:sz w:val="24"/>
                <w:szCs w:val="24"/>
                <w:lang w:val="en-GB" w:eastAsia="en-US"/>
              </w:rPr>
              <w:t>RPHN Signed:</w:t>
            </w:r>
            <w:r w:rsidRPr="00C948A4">
              <w:rPr>
                <w:rFonts w:asciiTheme="minorHAnsi" w:eastAsiaTheme="minorHAnsi" w:hAnsiTheme="minorHAnsi" w:cstheme="minorHAnsi"/>
                <w:color w:val="auto"/>
                <w:kern w:val="0"/>
                <w:sz w:val="24"/>
                <w:szCs w:val="24"/>
                <w:lang w:val="en-GB" w:eastAsia="en-US"/>
              </w:rPr>
              <w:t xml:space="preserve">  </w:t>
            </w:r>
          </w:p>
        </w:tc>
        <w:tc>
          <w:tcPr>
            <w:tcW w:w="5386" w:type="dxa"/>
            <w:gridSpan w:val="3"/>
          </w:tcPr>
          <w:p w:rsidR="00C948A4" w:rsidRPr="00C948A4" w:rsidRDefault="00C948A4" w:rsidP="00C948A4">
            <w:pPr>
              <w:widowControl/>
              <w:overflowPunct/>
              <w:autoSpaceDE/>
              <w:autoSpaceDN/>
              <w:adjustRightInd/>
              <w:spacing w:after="0" w:line="240" w:lineRule="auto"/>
              <w:contextualSpacing/>
              <w:rPr>
                <w:rFonts w:asciiTheme="minorHAnsi" w:hAnsiTheme="minorHAnsi" w:cstheme="minorHAnsi"/>
                <w:b/>
                <w:color w:val="auto"/>
                <w:kern w:val="0"/>
                <w:szCs w:val="22"/>
                <w:lang w:val="en-GB" w:eastAsia="en-US"/>
              </w:rPr>
            </w:pPr>
            <w:r w:rsidRPr="00C948A4">
              <w:rPr>
                <w:rFonts w:asciiTheme="minorHAnsi" w:hAnsiTheme="minorHAnsi" w:cstheme="minorHAnsi"/>
                <w:b/>
                <w:color w:val="auto"/>
                <w:kern w:val="0"/>
                <w:szCs w:val="22"/>
                <w:lang w:val="en-GB" w:eastAsia="en-US"/>
              </w:rPr>
              <w:t>Date</w:t>
            </w:r>
          </w:p>
        </w:tc>
      </w:tr>
    </w:tbl>
    <w:p w:rsidR="00C948A4" w:rsidRPr="00C948A4" w:rsidRDefault="00C948A4" w:rsidP="00C948A4">
      <w:pPr>
        <w:widowControl/>
        <w:overflowPunct/>
        <w:autoSpaceDE/>
        <w:autoSpaceDN/>
        <w:adjustRightInd/>
        <w:spacing w:after="200" w:line="276" w:lineRule="auto"/>
        <w:ind w:left="-567" w:right="-755"/>
        <w:rPr>
          <w:rFonts w:asciiTheme="minorHAnsi" w:eastAsiaTheme="minorHAnsi" w:hAnsiTheme="minorHAnsi" w:cstheme="minorHAnsi"/>
          <w:b/>
          <w:color w:val="auto"/>
          <w:kern w:val="0"/>
          <w:szCs w:val="22"/>
          <w:lang w:val="en-GB" w:eastAsia="en-US"/>
        </w:rPr>
      </w:pPr>
      <w:r w:rsidRPr="00C948A4">
        <w:rPr>
          <w:rFonts w:asciiTheme="minorHAnsi" w:eastAsiaTheme="minorHAnsi" w:hAnsiTheme="minorHAnsi" w:cstheme="minorHAnsi"/>
          <w:color w:val="auto"/>
          <w:kern w:val="0"/>
          <w:szCs w:val="22"/>
          <w:lang w:val="en-GB" w:eastAsia="en-US"/>
        </w:rPr>
        <w:t xml:space="preserve">  </w:t>
      </w:r>
      <w:r w:rsidR="00C10B4A">
        <w:rPr>
          <w:rFonts w:asciiTheme="minorHAnsi" w:eastAsiaTheme="minorHAnsi" w:hAnsiTheme="minorHAnsi" w:cstheme="minorHAnsi"/>
          <w:b/>
          <w:color w:val="auto"/>
          <w:kern w:val="0"/>
          <w:szCs w:val="22"/>
          <w:lang w:val="en-GB" w:eastAsia="en-US"/>
        </w:rPr>
        <w:t>To Director of Public Health N</w:t>
      </w:r>
      <w:r w:rsidRPr="00C948A4">
        <w:rPr>
          <w:rFonts w:asciiTheme="minorHAnsi" w:eastAsiaTheme="minorHAnsi" w:hAnsiTheme="minorHAnsi" w:cstheme="minorHAnsi"/>
          <w:b/>
          <w:color w:val="auto"/>
          <w:kern w:val="0"/>
          <w:szCs w:val="22"/>
          <w:lang w:val="en-GB" w:eastAsia="en-US"/>
        </w:rPr>
        <w:t>ursing</w:t>
      </w:r>
    </w:p>
    <w:p w:rsidR="00C948A4" w:rsidRPr="00C948A4" w:rsidRDefault="00C948A4" w:rsidP="00C948A4">
      <w:pPr>
        <w:widowControl/>
        <w:overflowPunct/>
        <w:autoSpaceDE/>
        <w:autoSpaceDN/>
        <w:adjustRightInd/>
        <w:spacing w:after="200" w:line="276" w:lineRule="auto"/>
        <w:ind w:left="-567" w:right="-755"/>
        <w:rPr>
          <w:rFonts w:asciiTheme="minorHAnsi" w:eastAsiaTheme="minorHAnsi" w:hAnsiTheme="minorHAnsi" w:cstheme="minorHAnsi"/>
          <w:color w:val="auto"/>
          <w:kern w:val="0"/>
          <w:sz w:val="24"/>
          <w:szCs w:val="24"/>
          <w:lang w:val="en-GB" w:eastAsia="en-US"/>
        </w:rPr>
      </w:pPr>
      <w:r w:rsidRPr="00C948A4">
        <w:rPr>
          <w:rFonts w:asciiTheme="minorHAnsi" w:eastAsiaTheme="minorHAnsi" w:hAnsiTheme="minorHAnsi" w:cstheme="minorHAnsi"/>
          <w:color w:val="auto"/>
          <w:kern w:val="0"/>
          <w:szCs w:val="22"/>
          <w:lang w:val="en-GB" w:eastAsia="en-US"/>
        </w:rPr>
        <w:t xml:space="preserve">     </w:t>
      </w:r>
      <w:sdt>
        <w:sdtPr>
          <w:rPr>
            <w:rFonts w:asciiTheme="minorHAnsi" w:eastAsiaTheme="minorHAnsi" w:hAnsiTheme="minorHAnsi" w:cstheme="minorHAnsi"/>
            <w:color w:val="auto"/>
            <w:kern w:val="0"/>
            <w:szCs w:val="22"/>
            <w:lang w:val="en-GB" w:eastAsia="en-US"/>
          </w:rPr>
          <w:id w:val="559670102"/>
          <w14:checkbox>
            <w14:checked w14:val="0"/>
            <w14:checkedState w14:val="2612" w14:font="MS Gothic"/>
            <w14:uncheckedState w14:val="2610" w14:font="MS Gothic"/>
          </w14:checkbox>
        </w:sdtPr>
        <w:sdtEndPr/>
        <w:sdtContent>
          <w:r w:rsidRPr="00C948A4">
            <w:rPr>
              <w:rFonts w:ascii="MS Gothic" w:eastAsia="MS Gothic" w:hAnsi="MS Gothic" w:cs="MS Gothic" w:hint="eastAsia"/>
              <w:color w:val="auto"/>
              <w:kern w:val="0"/>
              <w:szCs w:val="22"/>
              <w:lang w:val="en-GB" w:eastAsia="en-US"/>
            </w:rPr>
            <w:t>☐</w:t>
          </w:r>
        </w:sdtContent>
      </w:sdt>
      <w:r w:rsidRPr="00C948A4">
        <w:rPr>
          <w:rFonts w:asciiTheme="minorHAnsi" w:eastAsiaTheme="minorHAnsi" w:hAnsiTheme="minorHAnsi" w:cstheme="minorHAnsi"/>
          <w:color w:val="auto"/>
          <w:kern w:val="0"/>
          <w:sz w:val="24"/>
          <w:szCs w:val="24"/>
          <w:lang w:val="en-GB" w:eastAsia="en-US"/>
        </w:rPr>
        <w:t xml:space="preserve">  I request CHR for child/ children listed above, now residing in County _____________ </w:t>
      </w:r>
    </w:p>
    <w:p w:rsidR="00C948A4" w:rsidRPr="00C948A4" w:rsidRDefault="00C948A4" w:rsidP="00C948A4">
      <w:pPr>
        <w:widowControl/>
        <w:overflowPunct/>
        <w:autoSpaceDE/>
        <w:autoSpaceDN/>
        <w:adjustRightInd/>
        <w:spacing w:after="0" w:line="240" w:lineRule="auto"/>
        <w:ind w:hanging="426"/>
        <w:contextualSpacing/>
        <w:rPr>
          <w:rFonts w:asciiTheme="minorHAnsi" w:eastAsiaTheme="minorHAnsi" w:hAnsiTheme="minorHAnsi" w:cstheme="minorHAnsi"/>
          <w:color w:val="auto"/>
          <w:kern w:val="0"/>
          <w:sz w:val="24"/>
          <w:szCs w:val="24"/>
          <w:lang w:val="en-GB" w:eastAsia="en-US"/>
        </w:rPr>
      </w:pPr>
      <w:r w:rsidRPr="00C948A4">
        <w:rPr>
          <w:rFonts w:asciiTheme="minorHAnsi" w:eastAsiaTheme="minorHAnsi" w:hAnsiTheme="minorHAnsi" w:cstheme="minorHAnsi"/>
          <w:color w:val="auto"/>
          <w:kern w:val="0"/>
          <w:sz w:val="24"/>
          <w:szCs w:val="24"/>
          <w:lang w:val="en-GB" w:eastAsia="en-US"/>
        </w:rPr>
        <w:t xml:space="preserve">  </w:t>
      </w:r>
      <w:sdt>
        <w:sdtPr>
          <w:rPr>
            <w:rFonts w:asciiTheme="minorHAnsi" w:eastAsiaTheme="minorHAnsi" w:hAnsiTheme="minorHAnsi" w:cstheme="minorHAnsi"/>
            <w:color w:val="auto"/>
            <w:kern w:val="0"/>
            <w:sz w:val="24"/>
            <w:szCs w:val="24"/>
            <w:lang w:val="en-GB" w:eastAsia="en-US"/>
          </w:rPr>
          <w:id w:val="-1291433448"/>
          <w14:checkbox>
            <w14:checked w14:val="0"/>
            <w14:checkedState w14:val="2612" w14:font="MS Gothic"/>
            <w14:uncheckedState w14:val="2610" w14:font="MS Gothic"/>
          </w14:checkbox>
        </w:sdtPr>
        <w:sdtEndPr/>
        <w:sdtContent>
          <w:r w:rsidRPr="00C948A4">
            <w:rPr>
              <w:rFonts w:ascii="MS Gothic" w:eastAsia="MS Gothic" w:hAnsi="MS Gothic" w:cs="MS Gothic" w:hint="eastAsia"/>
              <w:color w:val="auto"/>
              <w:kern w:val="0"/>
              <w:sz w:val="24"/>
              <w:szCs w:val="24"/>
              <w:lang w:val="en-GB" w:eastAsia="en-US"/>
            </w:rPr>
            <w:t>☐</w:t>
          </w:r>
        </w:sdtContent>
      </w:sdt>
      <w:r w:rsidRPr="00C948A4">
        <w:rPr>
          <w:rFonts w:asciiTheme="minorHAnsi" w:eastAsiaTheme="minorHAnsi" w:hAnsiTheme="minorHAnsi" w:cstheme="minorHAnsi"/>
          <w:color w:val="auto"/>
          <w:kern w:val="0"/>
          <w:sz w:val="24"/>
          <w:szCs w:val="24"/>
          <w:lang w:val="en-GB" w:eastAsia="en-US"/>
        </w:rPr>
        <w:t xml:space="preserve">  I enclose CHR for the child/children listed above who have transferred to your area    </w:t>
      </w:r>
      <w:r w:rsidRPr="00C948A4">
        <w:rPr>
          <w:rFonts w:asciiTheme="minorHAnsi" w:eastAsiaTheme="minorHAnsi" w:hAnsiTheme="minorHAnsi" w:cstheme="minorHAnsi"/>
          <w:color w:val="auto"/>
          <w:kern w:val="0"/>
          <w:sz w:val="24"/>
          <w:szCs w:val="24"/>
          <w:lang w:val="en-GB" w:eastAsia="en-US"/>
        </w:rPr>
        <w:tab/>
      </w:r>
      <w:r w:rsidRPr="00C948A4">
        <w:rPr>
          <w:rFonts w:asciiTheme="minorHAnsi" w:eastAsiaTheme="minorHAnsi" w:hAnsiTheme="minorHAnsi" w:cstheme="minorHAnsi"/>
          <w:color w:val="auto"/>
          <w:kern w:val="0"/>
          <w:sz w:val="24"/>
          <w:szCs w:val="24"/>
          <w:lang w:val="en-GB" w:eastAsia="en-US"/>
        </w:rPr>
        <w:tab/>
      </w:r>
      <w:r w:rsidRPr="00C948A4">
        <w:rPr>
          <w:rFonts w:asciiTheme="minorHAnsi" w:eastAsiaTheme="minorHAnsi" w:hAnsiTheme="minorHAnsi" w:cstheme="minorHAnsi"/>
          <w:color w:val="auto"/>
          <w:kern w:val="0"/>
          <w:sz w:val="24"/>
          <w:szCs w:val="24"/>
          <w:lang w:val="en-GB" w:eastAsia="en-US"/>
        </w:rPr>
        <w:tab/>
      </w:r>
      <w:r w:rsidRPr="00C948A4">
        <w:rPr>
          <w:rFonts w:asciiTheme="minorHAnsi" w:eastAsiaTheme="minorHAnsi" w:hAnsiTheme="minorHAnsi" w:cstheme="minorHAnsi"/>
          <w:color w:val="auto"/>
          <w:kern w:val="0"/>
          <w:sz w:val="24"/>
          <w:szCs w:val="24"/>
          <w:lang w:val="en-GB" w:eastAsia="en-US"/>
        </w:rPr>
        <w:tab/>
      </w:r>
      <w:r w:rsidRPr="00C948A4">
        <w:rPr>
          <w:rFonts w:asciiTheme="minorHAnsi" w:eastAsiaTheme="minorHAnsi" w:hAnsiTheme="minorHAnsi" w:cstheme="minorHAnsi"/>
          <w:color w:val="auto"/>
          <w:kern w:val="0"/>
          <w:sz w:val="24"/>
          <w:szCs w:val="24"/>
          <w:lang w:val="en-GB" w:eastAsia="en-US"/>
        </w:rPr>
        <w:tab/>
      </w:r>
      <w:r w:rsidRPr="00C948A4">
        <w:rPr>
          <w:rFonts w:asciiTheme="minorHAnsi" w:eastAsiaTheme="minorHAnsi" w:hAnsiTheme="minorHAnsi" w:cstheme="minorHAnsi"/>
          <w:color w:val="auto"/>
          <w:kern w:val="0"/>
          <w:sz w:val="24"/>
          <w:szCs w:val="24"/>
          <w:lang w:val="en-GB" w:eastAsia="en-US"/>
        </w:rPr>
        <w:tab/>
        <w:t xml:space="preserve">                   </w:t>
      </w:r>
    </w:p>
    <w:p w:rsidR="00C948A4" w:rsidRPr="00C948A4" w:rsidRDefault="00C948A4" w:rsidP="00C948A4">
      <w:pPr>
        <w:widowControl/>
        <w:overflowPunct/>
        <w:autoSpaceDE/>
        <w:autoSpaceDN/>
        <w:adjustRightInd/>
        <w:spacing w:after="0" w:line="240" w:lineRule="auto"/>
        <w:ind w:hanging="426"/>
        <w:contextualSpacing/>
        <w:rPr>
          <w:rFonts w:asciiTheme="minorHAnsi" w:eastAsiaTheme="minorHAnsi" w:hAnsiTheme="minorHAnsi" w:cstheme="minorHAnsi"/>
          <w:color w:val="auto"/>
          <w:kern w:val="0"/>
          <w:sz w:val="24"/>
          <w:szCs w:val="24"/>
          <w:lang w:val="en-GB" w:eastAsia="en-US"/>
        </w:rPr>
      </w:pPr>
      <w:r w:rsidRPr="00C948A4">
        <w:rPr>
          <w:rFonts w:asciiTheme="minorHAnsi" w:eastAsiaTheme="minorHAnsi" w:hAnsiTheme="minorHAnsi" w:cstheme="minorHAnsi"/>
          <w:color w:val="auto"/>
          <w:kern w:val="0"/>
          <w:sz w:val="24"/>
          <w:szCs w:val="24"/>
          <w:lang w:val="en-GB" w:eastAsia="en-US"/>
        </w:rPr>
        <w:t xml:space="preserve">  </w:t>
      </w:r>
      <w:sdt>
        <w:sdtPr>
          <w:rPr>
            <w:rFonts w:asciiTheme="minorHAnsi" w:eastAsiaTheme="minorHAnsi" w:hAnsiTheme="minorHAnsi" w:cstheme="minorHAnsi"/>
            <w:color w:val="auto"/>
            <w:kern w:val="0"/>
            <w:sz w:val="24"/>
            <w:szCs w:val="24"/>
            <w:lang w:val="en-GB" w:eastAsia="en-US"/>
          </w:rPr>
          <w:id w:val="-1242552798"/>
          <w14:checkbox>
            <w14:checked w14:val="0"/>
            <w14:checkedState w14:val="2612" w14:font="MS Gothic"/>
            <w14:uncheckedState w14:val="2610" w14:font="MS Gothic"/>
          </w14:checkbox>
        </w:sdtPr>
        <w:sdtEndPr/>
        <w:sdtContent>
          <w:r w:rsidRPr="00C948A4">
            <w:rPr>
              <w:rFonts w:ascii="MS Gothic" w:eastAsia="MS Gothic" w:hAnsi="MS Gothic" w:cs="MS Gothic" w:hint="eastAsia"/>
              <w:color w:val="auto"/>
              <w:kern w:val="0"/>
              <w:sz w:val="24"/>
              <w:szCs w:val="24"/>
              <w:lang w:val="en-GB" w:eastAsia="en-US"/>
            </w:rPr>
            <w:t>☐</w:t>
          </w:r>
        </w:sdtContent>
      </w:sdt>
      <w:r w:rsidRPr="00C948A4">
        <w:rPr>
          <w:rFonts w:asciiTheme="minorHAnsi" w:eastAsiaTheme="minorHAnsi" w:hAnsiTheme="minorHAnsi" w:cstheme="minorHAnsi"/>
          <w:color w:val="auto"/>
          <w:kern w:val="0"/>
          <w:sz w:val="24"/>
          <w:szCs w:val="24"/>
          <w:lang w:val="en-GB" w:eastAsia="en-US"/>
        </w:rPr>
        <w:t xml:space="preserve"> Family have moved unknown address – copy to Child Health PHN/IMM-PHR IT Office   </w:t>
      </w:r>
    </w:p>
    <w:p w:rsidR="00C948A4" w:rsidRPr="00C948A4" w:rsidRDefault="00C948A4" w:rsidP="00C948A4">
      <w:pPr>
        <w:widowControl/>
        <w:overflowPunct/>
        <w:autoSpaceDE/>
        <w:autoSpaceDN/>
        <w:adjustRightInd/>
        <w:spacing w:after="0" w:line="240" w:lineRule="auto"/>
        <w:ind w:hanging="426"/>
        <w:contextualSpacing/>
        <w:rPr>
          <w:rFonts w:asciiTheme="minorHAnsi" w:eastAsiaTheme="minorHAnsi" w:hAnsiTheme="minorHAnsi" w:cstheme="minorHAnsi"/>
          <w:color w:val="auto"/>
          <w:kern w:val="0"/>
          <w:sz w:val="24"/>
          <w:szCs w:val="24"/>
          <w:lang w:val="en-GB" w:eastAsia="en-US"/>
        </w:rPr>
      </w:pPr>
    </w:p>
    <w:p w:rsidR="00C948A4" w:rsidRPr="00C948A4" w:rsidRDefault="00C948A4" w:rsidP="00C948A4">
      <w:pPr>
        <w:widowControl/>
        <w:overflowPunct/>
        <w:autoSpaceDE/>
        <w:autoSpaceDN/>
        <w:adjustRightInd/>
        <w:spacing w:after="0" w:line="240" w:lineRule="auto"/>
        <w:contextualSpacing/>
        <w:rPr>
          <w:rFonts w:asciiTheme="minorHAnsi" w:eastAsiaTheme="minorHAnsi" w:hAnsiTheme="minorHAnsi" w:cstheme="minorHAnsi"/>
          <w:color w:val="auto"/>
          <w:kern w:val="0"/>
          <w:sz w:val="24"/>
          <w:szCs w:val="24"/>
          <w:lang w:val="en-GB" w:eastAsia="en-US"/>
        </w:rPr>
      </w:pPr>
      <w:r w:rsidRPr="00C948A4">
        <w:rPr>
          <w:rFonts w:asciiTheme="minorHAnsi" w:eastAsiaTheme="minorHAnsi" w:hAnsiTheme="minorHAnsi" w:cstheme="minorHAnsi"/>
          <w:b/>
          <w:color w:val="auto"/>
          <w:kern w:val="0"/>
          <w:sz w:val="24"/>
          <w:szCs w:val="24"/>
          <w:lang w:val="en-GB" w:eastAsia="en-US"/>
        </w:rPr>
        <w:t>Signed:</w:t>
      </w:r>
      <w:r w:rsidRPr="00C948A4">
        <w:rPr>
          <w:rFonts w:asciiTheme="minorHAnsi" w:eastAsiaTheme="minorHAnsi" w:hAnsiTheme="minorHAnsi" w:cstheme="minorHAnsi"/>
          <w:color w:val="auto"/>
          <w:kern w:val="0"/>
          <w:sz w:val="24"/>
          <w:szCs w:val="24"/>
          <w:lang w:val="en-GB" w:eastAsia="en-US"/>
        </w:rPr>
        <w:t xml:space="preserve">  __________________________________            </w:t>
      </w:r>
      <w:r w:rsidRPr="00C948A4">
        <w:rPr>
          <w:rFonts w:asciiTheme="minorHAnsi" w:eastAsiaTheme="minorHAnsi" w:hAnsiTheme="minorHAnsi" w:cstheme="minorHAnsi"/>
          <w:b/>
          <w:color w:val="auto"/>
          <w:kern w:val="0"/>
          <w:sz w:val="24"/>
          <w:szCs w:val="24"/>
          <w:lang w:val="en-GB" w:eastAsia="en-US"/>
        </w:rPr>
        <w:t>Date:</w:t>
      </w:r>
      <w:r w:rsidRPr="00C948A4">
        <w:rPr>
          <w:rFonts w:asciiTheme="minorHAnsi" w:eastAsiaTheme="minorHAnsi" w:hAnsiTheme="minorHAnsi" w:cstheme="minorHAnsi"/>
          <w:color w:val="auto"/>
          <w:kern w:val="0"/>
          <w:sz w:val="24"/>
          <w:szCs w:val="24"/>
          <w:lang w:val="en-GB" w:eastAsia="en-US"/>
        </w:rPr>
        <w:t xml:space="preserve"> ____________________</w:t>
      </w:r>
    </w:p>
    <w:p w:rsidR="00C948A4" w:rsidRDefault="00C948A4" w:rsidP="00C948A4">
      <w:pPr>
        <w:widowControl/>
        <w:overflowPunct/>
        <w:autoSpaceDE/>
        <w:autoSpaceDN/>
        <w:adjustRightInd/>
        <w:spacing w:after="0" w:line="240" w:lineRule="auto"/>
        <w:contextualSpacing/>
        <w:rPr>
          <w:rFonts w:asciiTheme="minorHAnsi" w:eastAsiaTheme="minorHAnsi" w:hAnsiTheme="minorHAnsi" w:cstheme="minorHAnsi"/>
          <w:color w:val="auto"/>
          <w:kern w:val="0"/>
          <w:sz w:val="24"/>
          <w:szCs w:val="24"/>
          <w:lang w:val="en-GB" w:eastAsia="en-US"/>
        </w:rPr>
      </w:pPr>
      <w:r w:rsidRPr="00C948A4">
        <w:rPr>
          <w:rFonts w:asciiTheme="minorHAnsi" w:eastAsiaTheme="minorHAnsi" w:hAnsiTheme="minorHAnsi" w:cstheme="minorHAnsi"/>
          <w:color w:val="auto"/>
          <w:kern w:val="0"/>
          <w:sz w:val="24"/>
          <w:szCs w:val="24"/>
          <w:lang w:val="en-GB" w:eastAsia="en-US"/>
        </w:rPr>
        <w:t>ADPHN/Child Health Office Admin</w:t>
      </w:r>
    </w:p>
    <w:p w:rsidR="00C10B4A" w:rsidRDefault="00C10B4A" w:rsidP="00C948A4">
      <w:pPr>
        <w:widowControl/>
        <w:overflowPunct/>
        <w:autoSpaceDE/>
        <w:autoSpaceDN/>
        <w:adjustRightInd/>
        <w:spacing w:after="0" w:line="240" w:lineRule="auto"/>
        <w:contextualSpacing/>
        <w:rPr>
          <w:rFonts w:asciiTheme="minorHAnsi" w:eastAsiaTheme="minorHAnsi" w:hAnsiTheme="minorHAnsi" w:cstheme="minorHAnsi"/>
          <w:color w:val="auto"/>
          <w:kern w:val="0"/>
          <w:sz w:val="24"/>
          <w:szCs w:val="24"/>
          <w:lang w:val="en-GB" w:eastAsia="en-US"/>
        </w:rPr>
      </w:pPr>
    </w:p>
    <w:p w:rsidR="00AB4554" w:rsidRPr="00C10B4A" w:rsidRDefault="00C10B4A" w:rsidP="00C10B4A">
      <w:pPr>
        <w:widowControl/>
        <w:overflowPunct/>
        <w:autoSpaceDE/>
        <w:autoSpaceDN/>
        <w:adjustRightInd/>
        <w:spacing w:after="0" w:line="240" w:lineRule="auto"/>
        <w:ind w:left="-426"/>
        <w:rPr>
          <w:rFonts w:asciiTheme="minorHAnsi" w:hAnsiTheme="minorHAnsi" w:cstheme="minorHAnsi"/>
          <w:b/>
          <w:color w:val="auto"/>
          <w:kern w:val="0"/>
          <w:szCs w:val="22"/>
          <w:lang w:val="en-GB" w:eastAsia="en-US"/>
        </w:rPr>
      </w:pPr>
      <w:r w:rsidRPr="00C10B4A">
        <w:rPr>
          <w:rFonts w:asciiTheme="minorHAnsi" w:hAnsiTheme="minorHAnsi" w:cstheme="minorHAnsi"/>
          <w:b/>
          <w:color w:val="auto"/>
          <w:kern w:val="0"/>
          <w:szCs w:val="22"/>
          <w:lang w:val="en-GB" w:eastAsia="en-US"/>
        </w:rPr>
        <w:t>Acknowledgement of receipt</w:t>
      </w:r>
      <w:r>
        <w:rPr>
          <w:rFonts w:asciiTheme="minorHAnsi" w:hAnsiTheme="minorHAnsi" w:cstheme="minorHAnsi"/>
          <w:b/>
          <w:color w:val="auto"/>
          <w:kern w:val="0"/>
          <w:szCs w:val="22"/>
          <w:lang w:val="en-GB" w:eastAsia="en-US"/>
        </w:rPr>
        <w:t xml:space="preserve"> by PHN receiving the chart; return to local child health office/admin </w:t>
      </w:r>
    </w:p>
    <w:p w:rsidR="00C10B4A" w:rsidRDefault="00C10B4A" w:rsidP="00C10B4A">
      <w:pPr>
        <w:widowControl/>
        <w:overflowPunct/>
        <w:autoSpaceDE/>
        <w:autoSpaceDN/>
        <w:adjustRightInd/>
        <w:spacing w:after="0" w:line="240" w:lineRule="auto"/>
        <w:ind w:left="-426"/>
        <w:rPr>
          <w:rFonts w:ascii="Times New Roman" w:hAnsi="Times New Roman" w:cs="Times New Roman"/>
          <w:color w:val="auto"/>
          <w:kern w:val="0"/>
          <w:sz w:val="24"/>
          <w:szCs w:val="24"/>
          <w:lang w:val="en-GB" w:eastAsia="en-US"/>
        </w:rPr>
      </w:pPr>
    </w:p>
    <w:p w:rsidR="00C10B4A" w:rsidRPr="00C948A4" w:rsidRDefault="00C10B4A" w:rsidP="00C10B4A">
      <w:pPr>
        <w:widowControl/>
        <w:overflowPunct/>
        <w:autoSpaceDE/>
        <w:autoSpaceDN/>
        <w:adjustRightInd/>
        <w:spacing w:after="0" w:line="240" w:lineRule="auto"/>
        <w:contextualSpacing/>
        <w:rPr>
          <w:rFonts w:asciiTheme="minorHAnsi" w:eastAsiaTheme="minorHAnsi" w:hAnsiTheme="minorHAnsi" w:cstheme="minorHAnsi"/>
          <w:color w:val="auto"/>
          <w:kern w:val="0"/>
          <w:sz w:val="24"/>
          <w:szCs w:val="24"/>
          <w:lang w:val="en-GB" w:eastAsia="en-US"/>
        </w:rPr>
      </w:pPr>
      <w:r w:rsidRPr="00C948A4">
        <w:rPr>
          <w:rFonts w:asciiTheme="minorHAnsi" w:eastAsiaTheme="minorHAnsi" w:hAnsiTheme="minorHAnsi" w:cstheme="minorHAnsi"/>
          <w:b/>
          <w:color w:val="auto"/>
          <w:kern w:val="0"/>
          <w:sz w:val="24"/>
          <w:szCs w:val="24"/>
          <w:lang w:val="en-GB" w:eastAsia="en-US"/>
        </w:rPr>
        <w:t>Signed:</w:t>
      </w:r>
      <w:r w:rsidRPr="00C948A4">
        <w:rPr>
          <w:rFonts w:asciiTheme="minorHAnsi" w:eastAsiaTheme="minorHAnsi" w:hAnsiTheme="minorHAnsi" w:cstheme="minorHAnsi"/>
          <w:color w:val="auto"/>
          <w:kern w:val="0"/>
          <w:sz w:val="24"/>
          <w:szCs w:val="24"/>
          <w:lang w:val="en-GB" w:eastAsia="en-US"/>
        </w:rPr>
        <w:t xml:space="preserve">  __________________________________            </w:t>
      </w:r>
      <w:r w:rsidRPr="00C948A4">
        <w:rPr>
          <w:rFonts w:asciiTheme="minorHAnsi" w:eastAsiaTheme="minorHAnsi" w:hAnsiTheme="minorHAnsi" w:cstheme="minorHAnsi"/>
          <w:b/>
          <w:color w:val="auto"/>
          <w:kern w:val="0"/>
          <w:sz w:val="24"/>
          <w:szCs w:val="24"/>
          <w:lang w:val="en-GB" w:eastAsia="en-US"/>
        </w:rPr>
        <w:t>Date:</w:t>
      </w:r>
      <w:r w:rsidRPr="00C948A4">
        <w:rPr>
          <w:rFonts w:asciiTheme="minorHAnsi" w:eastAsiaTheme="minorHAnsi" w:hAnsiTheme="minorHAnsi" w:cstheme="minorHAnsi"/>
          <w:color w:val="auto"/>
          <w:kern w:val="0"/>
          <w:sz w:val="24"/>
          <w:szCs w:val="24"/>
          <w:lang w:val="en-GB" w:eastAsia="en-US"/>
        </w:rPr>
        <w:t xml:space="preserve"> ____________________</w:t>
      </w:r>
    </w:p>
    <w:p w:rsidR="00C10B4A" w:rsidRPr="00C10B4A" w:rsidRDefault="00C10B4A" w:rsidP="00C10B4A">
      <w:pPr>
        <w:widowControl/>
        <w:overflowPunct/>
        <w:autoSpaceDE/>
        <w:autoSpaceDN/>
        <w:adjustRightInd/>
        <w:spacing w:after="0" w:line="240" w:lineRule="auto"/>
        <w:ind w:left="-426"/>
        <w:rPr>
          <w:rFonts w:ascii="Times New Roman" w:hAnsi="Times New Roman" w:cs="Times New Roman"/>
          <w:color w:val="auto"/>
          <w:kern w:val="0"/>
          <w:sz w:val="24"/>
          <w:szCs w:val="24"/>
          <w:lang w:val="en-GB" w:eastAsia="en-US"/>
        </w:rPr>
        <w:sectPr w:rsidR="00C10B4A" w:rsidRPr="00C10B4A" w:rsidSect="004B6768">
          <w:footerReference w:type="default" r:id="rId32"/>
          <w:footerReference w:type="first" r:id="rId33"/>
          <w:pgSz w:w="11907" w:h="16839" w:code="9"/>
          <w:pgMar w:top="709" w:right="1134" w:bottom="851" w:left="1134" w:header="567" w:footer="720" w:gutter="0"/>
          <w:cols w:space="720"/>
          <w:noEndnote/>
          <w:titlePg/>
          <w:docGrid w:linePitch="204"/>
        </w:sectPr>
      </w:pPr>
    </w:p>
    <w:p w:rsidR="00454FAD" w:rsidRDefault="00454FAD" w:rsidP="00454FAD">
      <w:pPr>
        <w:widowControl/>
        <w:overflowPunct/>
        <w:autoSpaceDE/>
        <w:autoSpaceDN/>
        <w:adjustRightInd/>
        <w:spacing w:after="200" w:line="276" w:lineRule="auto"/>
        <w:ind w:right="-755"/>
        <w:rPr>
          <w:rFonts w:asciiTheme="minorHAnsi" w:eastAsiaTheme="minorHAnsi" w:hAnsiTheme="minorHAnsi" w:cstheme="minorBidi"/>
          <w:b/>
          <w:color w:val="auto"/>
          <w:kern w:val="0"/>
          <w:sz w:val="28"/>
          <w:szCs w:val="28"/>
          <w:lang w:eastAsia="en-US"/>
        </w:rPr>
      </w:pPr>
      <w:r w:rsidRPr="00C27059">
        <w:rPr>
          <w:rFonts w:asciiTheme="minorHAnsi" w:eastAsiaTheme="minorHAnsi" w:hAnsiTheme="minorHAnsi" w:cstheme="minorBidi"/>
          <w:b/>
          <w:noProof/>
          <w:color w:val="auto"/>
          <w:kern w:val="0"/>
          <w:sz w:val="28"/>
          <w:szCs w:val="28"/>
        </w:rPr>
        <w:lastRenderedPageBreak/>
        <mc:AlternateContent>
          <mc:Choice Requires="wps">
            <w:drawing>
              <wp:anchor distT="0" distB="0" distL="114300" distR="114300" simplePos="0" relativeHeight="251684352" behindDoc="1" locked="0" layoutInCell="1" allowOverlap="1" wp14:anchorId="5E359254" wp14:editId="483B8299">
                <wp:simplePos x="0" y="0"/>
                <wp:positionH relativeFrom="page">
                  <wp:posOffset>685800</wp:posOffset>
                </wp:positionH>
                <wp:positionV relativeFrom="page">
                  <wp:posOffset>914400</wp:posOffset>
                </wp:positionV>
                <wp:extent cx="6623050" cy="8813800"/>
                <wp:effectExtent l="0" t="0" r="6350" b="635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881380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99A9F" id="Rectangle 5" o:spid="_x0000_s1026" style="position:absolute;margin-left:54pt;margin-top:1in;width:521.5pt;height:694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" fillcolor="#e7e7e7" stroked="f">
                <w10:wrap anchorx="page" anchory="page"/>
              </v:rect>
            </w:pict>
          </mc:Fallback>
        </mc:AlternateContent>
      </w:r>
      <w:r>
        <w:rPr>
          <w:rFonts w:asciiTheme="minorHAnsi" w:eastAsiaTheme="minorHAnsi" w:hAnsiTheme="minorHAnsi" w:cstheme="minorBidi"/>
          <w:b/>
          <w:color w:val="auto"/>
          <w:kern w:val="0"/>
          <w:sz w:val="28"/>
          <w:szCs w:val="28"/>
          <w:lang w:eastAsia="en-US"/>
        </w:rPr>
        <w:t xml:space="preserve">Appendix </w:t>
      </w:r>
      <w:r w:rsidR="006A7ADC" w:rsidRPr="00C948A4">
        <w:rPr>
          <w:rFonts w:ascii="Times New Roman" w:hAnsi="Times New Roman" w:cs="Times New Roman"/>
          <w:b/>
          <w:bCs/>
          <w:sz w:val="24"/>
          <w:szCs w:val="24"/>
        </w:rPr>
        <w:t>V</w:t>
      </w:r>
      <w:r w:rsidR="00C27059" w:rsidRPr="00C27059">
        <w:rPr>
          <w:rFonts w:asciiTheme="minorHAnsi" w:eastAsiaTheme="minorHAnsi" w:hAnsiTheme="minorHAnsi" w:cstheme="minorBidi"/>
          <w:b/>
          <w:color w:val="auto"/>
          <w:kern w:val="0"/>
          <w:sz w:val="28"/>
          <w:szCs w:val="28"/>
          <w:lang w:eastAsia="en-US"/>
        </w:rPr>
        <w:t xml:space="preserve"> Long</w:t>
      </w:r>
      <w:r w:rsidR="004028F0">
        <w:rPr>
          <w:rFonts w:asciiTheme="minorHAnsi" w:eastAsiaTheme="minorHAnsi" w:hAnsiTheme="minorHAnsi" w:cstheme="minorBidi"/>
          <w:b/>
          <w:color w:val="auto"/>
          <w:kern w:val="0"/>
          <w:sz w:val="28"/>
          <w:szCs w:val="28"/>
          <w:lang w:eastAsia="en-US"/>
        </w:rPr>
        <w:t>-</w:t>
      </w:r>
      <w:r w:rsidR="00C27059" w:rsidRPr="00C27059">
        <w:rPr>
          <w:rFonts w:asciiTheme="minorHAnsi" w:eastAsiaTheme="minorHAnsi" w:hAnsiTheme="minorHAnsi" w:cstheme="minorBidi"/>
          <w:b/>
          <w:color w:val="auto"/>
          <w:kern w:val="0"/>
          <w:sz w:val="28"/>
          <w:szCs w:val="28"/>
          <w:lang w:eastAsia="en-US"/>
        </w:rPr>
        <w:t>Term Transfer</w:t>
      </w:r>
    </w:p>
    <w:p w:rsidR="00454FAD" w:rsidRDefault="00454FAD" w:rsidP="003F55CD">
      <w:pPr>
        <w:pStyle w:val="Heading1"/>
        <w:ind w:left="793"/>
        <w:rPr>
          <w:color w:val="010202"/>
          <w:lang w:val="en-IE"/>
        </w:rPr>
      </w:pPr>
    </w:p>
    <w:p w:rsidR="00454FAD" w:rsidRDefault="00454FAD" w:rsidP="003F55CD">
      <w:pPr>
        <w:pStyle w:val="Heading1"/>
        <w:ind w:left="793"/>
        <w:rPr>
          <w:color w:val="010202"/>
          <w:lang w:val="en-IE"/>
        </w:rPr>
      </w:pPr>
    </w:p>
    <w:p w:rsidR="003F55CD" w:rsidRDefault="003F55CD" w:rsidP="00454FAD">
      <w:pPr>
        <w:pStyle w:val="Heading1"/>
        <w:ind w:left="793"/>
        <w:rPr>
          <w:b w:val="0"/>
          <w:sz w:val="20"/>
        </w:rPr>
      </w:pPr>
      <w:r>
        <w:rPr>
          <w:noProof/>
          <w:lang w:val="en-IE" w:eastAsia="en-IE"/>
        </w:rPr>
        <mc:AlternateContent>
          <mc:Choice Requires="wps">
            <w:drawing>
              <wp:anchor distT="0" distB="0" distL="114300" distR="114300" simplePos="0" relativeHeight="251686400" behindDoc="0" locked="0" layoutInCell="1" allowOverlap="1" wp14:anchorId="2E0DF882" wp14:editId="69034D4B">
                <wp:simplePos x="0" y="0"/>
                <wp:positionH relativeFrom="page">
                  <wp:posOffset>4983480</wp:posOffset>
                </wp:positionH>
                <wp:positionV relativeFrom="paragraph">
                  <wp:posOffset>49530</wp:posOffset>
                </wp:positionV>
                <wp:extent cx="2282190" cy="13677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1367790"/>
                        </a:xfrm>
                        <a:prstGeom prst="rect">
                          <a:avLst/>
                        </a:prstGeom>
                        <a:solidFill>
                          <a:srgbClr val="FFFFFF"/>
                        </a:solidFill>
                        <a:ln w="3173">
                          <a:solidFill>
                            <a:srgbClr val="D1D2D4"/>
                          </a:solidFill>
                          <a:prstDash val="solid"/>
                          <a:miter lim="800000"/>
                          <a:headEnd/>
                          <a:tailEnd/>
                        </a:ln>
                      </wps:spPr>
                      <wps:txbx>
                        <w:txbxContent>
                          <w:p w:rsidR="00A42AF0" w:rsidRDefault="00A42AF0" w:rsidP="003F55CD">
                            <w:pPr>
                              <w:pStyle w:val="BodyText"/>
                              <w:spacing w:before="28"/>
                              <w:ind w:left="56"/>
                            </w:pPr>
                            <w:r>
                              <w:rPr>
                                <w:i/>
                                <w:color w:val="D1D2D4"/>
                              </w:rPr>
                              <w:t>Affix label otherwise complete: Name, DOB, Address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DF882" id="Text Box 4" o:spid="_x0000_s1058" type="#_x0000_t202" style="position:absolute;left:0;text-align:left;margin-left:392.4pt;margin-top:3.9pt;width:179.7pt;height:107.7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" strokecolor="#d1d2d4" strokeweight=".08814mm">
                <v:textbox inset="0,0,0,0">
                  <w:txbxContent>
                    <w:p w:rsidR="00A42AF0" w:rsidRDefault="00A42AF0" w:rsidP="003F55CD">
                      <w:pPr>
                        <w:pStyle w:val="BodyText"/>
                        <w:spacing w:before="28"/>
                        <w:ind w:left="56"/>
                      </w:pPr>
                      <w:r>
                        <w:rPr>
                          <w:i/>
                          <w:color w:val="D1D2D4"/>
                        </w:rPr>
                        <w:t>Affix label otherwise complete: Name, DOB, Address</w:t>
                      </w:r>
                    </w:p>
                  </w:txbxContent>
                </v:textbox>
                <w10:wrap anchorx="page"/>
              </v:shape>
            </w:pict>
          </mc:Fallback>
        </mc:AlternateContent>
      </w:r>
      <w:r>
        <w:rPr>
          <w:color w:val="010202"/>
        </w:rPr>
        <w:t>Long</w:t>
      </w:r>
      <w:r w:rsidR="00475631">
        <w:rPr>
          <w:color w:val="010202"/>
          <w:lang w:val="en-IE"/>
        </w:rPr>
        <w:t>-</w:t>
      </w:r>
      <w:r>
        <w:rPr>
          <w:color w:val="010202"/>
        </w:rPr>
        <w:t xml:space="preserve">term transfer of records to another </w:t>
      </w:r>
      <w:r w:rsidR="004028F0">
        <w:rPr>
          <w:color w:val="010202"/>
          <w:lang w:val="en-IE"/>
        </w:rPr>
        <w:t>R</w:t>
      </w:r>
      <w:r>
        <w:rPr>
          <w:color w:val="010202"/>
        </w:rPr>
        <w:t>PHN area</w:t>
      </w:r>
    </w:p>
    <w:p w:rsidR="003F55CD" w:rsidRDefault="003F55CD" w:rsidP="003F55CD">
      <w:pPr>
        <w:rPr>
          <w:b/>
          <w:sz w:val="20"/>
        </w:rPr>
      </w:pPr>
    </w:p>
    <w:p w:rsidR="003F55CD" w:rsidRDefault="003F55CD" w:rsidP="003F55CD">
      <w:pPr>
        <w:rPr>
          <w:b/>
          <w:sz w:val="20"/>
        </w:rPr>
      </w:pPr>
    </w:p>
    <w:p w:rsidR="003F55CD" w:rsidRDefault="003F55CD" w:rsidP="003F55CD">
      <w:pPr>
        <w:rPr>
          <w:b/>
          <w:sz w:val="20"/>
        </w:rPr>
      </w:pPr>
    </w:p>
    <w:p w:rsidR="003F55CD" w:rsidRDefault="003F55CD" w:rsidP="003F55CD">
      <w:pPr>
        <w:rPr>
          <w:b/>
          <w:sz w:val="20"/>
        </w:rPr>
      </w:pPr>
    </w:p>
    <w:p w:rsidR="003F55CD" w:rsidRDefault="003F55CD" w:rsidP="003F55CD">
      <w:pPr>
        <w:spacing w:before="5"/>
        <w:rPr>
          <w:b/>
          <w:sz w:val="29"/>
        </w:rPr>
      </w:pPr>
    </w:p>
    <w:tbl>
      <w:tblPr>
        <w:tblW w:w="0" w:type="auto"/>
        <w:tblInd w:w="803"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10303"/>
      </w:tblGrid>
      <w:tr w:rsidR="003F55CD" w:rsidTr="00AC7437">
        <w:trPr>
          <w:trHeight w:val="329"/>
        </w:trPr>
        <w:tc>
          <w:tcPr>
            <w:tcW w:w="10303" w:type="dxa"/>
            <w:shd w:val="clear" w:color="auto" w:fill="FFFFFF"/>
          </w:tcPr>
          <w:p w:rsidR="003F55CD" w:rsidRDefault="003F55CD" w:rsidP="00AC7437">
            <w:pPr>
              <w:pStyle w:val="TableParagraph"/>
              <w:spacing w:before="7"/>
            </w:pPr>
            <w:r>
              <w:rPr>
                <w:color w:val="010202"/>
              </w:rPr>
              <w:t>Transferred from area:</w:t>
            </w:r>
          </w:p>
        </w:tc>
      </w:tr>
      <w:tr w:rsidR="003F55CD" w:rsidTr="00AC7437">
        <w:trPr>
          <w:trHeight w:val="1576"/>
        </w:trPr>
        <w:tc>
          <w:tcPr>
            <w:tcW w:w="10303" w:type="dxa"/>
            <w:shd w:val="clear" w:color="auto" w:fill="FFFFFF"/>
          </w:tcPr>
          <w:p w:rsidR="003F55CD" w:rsidRDefault="003F55CD" w:rsidP="00AC7437">
            <w:pPr>
              <w:pStyle w:val="TableParagraph"/>
              <w:tabs>
                <w:tab w:val="left" w:pos="6539"/>
              </w:tabs>
              <w:spacing w:before="7"/>
            </w:pPr>
            <w:r>
              <w:rPr>
                <w:color w:val="010202"/>
                <w:spacing w:val="-3"/>
              </w:rPr>
              <w:t>Transferred</w:t>
            </w:r>
            <w:r>
              <w:rPr>
                <w:color w:val="010202"/>
                <w:spacing w:val="-1"/>
              </w:rPr>
              <w:t xml:space="preserve"> </w:t>
            </w:r>
            <w:r>
              <w:rPr>
                <w:color w:val="010202"/>
              </w:rPr>
              <w:t>by:</w:t>
            </w:r>
            <w:r>
              <w:rPr>
                <w:color w:val="010202"/>
              </w:rPr>
              <w:tab/>
              <w:t>Date:</w:t>
            </w:r>
          </w:p>
        </w:tc>
      </w:tr>
      <w:tr w:rsidR="003F55CD" w:rsidTr="00AC7437">
        <w:trPr>
          <w:trHeight w:val="329"/>
        </w:trPr>
        <w:tc>
          <w:tcPr>
            <w:tcW w:w="10303" w:type="dxa"/>
            <w:shd w:val="clear" w:color="auto" w:fill="FFFFFF"/>
          </w:tcPr>
          <w:p w:rsidR="003F55CD" w:rsidRDefault="003F55CD" w:rsidP="00AC7437">
            <w:pPr>
              <w:pStyle w:val="TableParagraph"/>
              <w:spacing w:before="7"/>
            </w:pPr>
            <w:r>
              <w:rPr>
                <w:color w:val="010202"/>
              </w:rPr>
              <w:t>Transferred to area:</w:t>
            </w:r>
          </w:p>
        </w:tc>
      </w:tr>
      <w:tr w:rsidR="003F55CD" w:rsidTr="00AC7437">
        <w:trPr>
          <w:trHeight w:val="329"/>
        </w:trPr>
        <w:tc>
          <w:tcPr>
            <w:tcW w:w="10303" w:type="dxa"/>
            <w:shd w:val="clear" w:color="auto" w:fill="FFFFFF"/>
          </w:tcPr>
          <w:p w:rsidR="003F55CD" w:rsidRDefault="003F55CD" w:rsidP="00AC7437">
            <w:pPr>
              <w:pStyle w:val="TableParagraph"/>
              <w:spacing w:before="7"/>
            </w:pPr>
            <w:r>
              <w:rPr>
                <w:color w:val="010202"/>
              </w:rPr>
              <w:t>Transferred to:</w:t>
            </w:r>
          </w:p>
        </w:tc>
      </w:tr>
      <w:tr w:rsidR="003F55CD" w:rsidTr="00AC7437">
        <w:trPr>
          <w:trHeight w:val="329"/>
        </w:trPr>
        <w:tc>
          <w:tcPr>
            <w:tcW w:w="10303" w:type="dxa"/>
            <w:shd w:val="clear" w:color="auto" w:fill="FFFFFF"/>
          </w:tcPr>
          <w:p w:rsidR="003F55CD" w:rsidRDefault="003F55CD" w:rsidP="00AC7437">
            <w:pPr>
              <w:pStyle w:val="TableParagraph"/>
              <w:spacing w:before="7"/>
            </w:pPr>
            <w:r>
              <w:rPr>
                <w:color w:val="010202"/>
              </w:rPr>
              <w:t>New address of transfer:</w:t>
            </w:r>
          </w:p>
        </w:tc>
      </w:tr>
      <w:tr w:rsidR="003F55CD" w:rsidTr="00AC7437">
        <w:trPr>
          <w:trHeight w:val="1463"/>
        </w:trPr>
        <w:tc>
          <w:tcPr>
            <w:tcW w:w="10303" w:type="dxa"/>
            <w:shd w:val="clear" w:color="auto" w:fill="FFFFFF"/>
          </w:tcPr>
          <w:p w:rsidR="003F55CD" w:rsidRDefault="003F55CD" w:rsidP="00AC7437">
            <w:pPr>
              <w:pStyle w:val="TableParagraph"/>
              <w:tabs>
                <w:tab w:val="left" w:pos="6518"/>
              </w:tabs>
              <w:spacing w:before="7"/>
            </w:pPr>
            <w:r>
              <w:rPr>
                <w:color w:val="010202"/>
              </w:rPr>
              <w:t>Received</w:t>
            </w:r>
            <w:r>
              <w:rPr>
                <w:color w:val="010202"/>
                <w:spacing w:val="-4"/>
              </w:rPr>
              <w:t xml:space="preserve"> </w:t>
            </w:r>
            <w:r>
              <w:rPr>
                <w:color w:val="010202"/>
              </w:rPr>
              <w:t>by:</w:t>
            </w:r>
            <w:r>
              <w:rPr>
                <w:color w:val="010202"/>
              </w:rPr>
              <w:tab/>
              <w:t>Date:</w:t>
            </w:r>
          </w:p>
        </w:tc>
      </w:tr>
    </w:tbl>
    <w:p w:rsidR="003F55CD" w:rsidRDefault="003F55CD" w:rsidP="003F55CD">
      <w:pPr>
        <w:spacing w:before="6" w:after="1"/>
        <w:rPr>
          <w:b/>
          <w:sz w:val="6"/>
        </w:rPr>
      </w:pPr>
    </w:p>
    <w:tbl>
      <w:tblPr>
        <w:tblW w:w="0" w:type="auto"/>
        <w:tblInd w:w="803"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10303"/>
      </w:tblGrid>
      <w:tr w:rsidR="003F55CD" w:rsidTr="00AC7437">
        <w:trPr>
          <w:trHeight w:val="329"/>
        </w:trPr>
        <w:tc>
          <w:tcPr>
            <w:tcW w:w="10303" w:type="dxa"/>
            <w:shd w:val="clear" w:color="auto" w:fill="FFFFFF"/>
          </w:tcPr>
          <w:p w:rsidR="003F55CD" w:rsidRDefault="003F55CD" w:rsidP="00AC7437">
            <w:pPr>
              <w:pStyle w:val="TableParagraph"/>
              <w:spacing w:before="26" w:line="284" w:lineRule="exact"/>
              <w:rPr>
                <w:sz w:val="24"/>
              </w:rPr>
            </w:pPr>
            <w:r>
              <w:rPr>
                <w:color w:val="010202"/>
                <w:sz w:val="24"/>
              </w:rPr>
              <w:t>Transferred from area:</w:t>
            </w:r>
          </w:p>
        </w:tc>
      </w:tr>
      <w:tr w:rsidR="003F55CD" w:rsidTr="00AC7437">
        <w:trPr>
          <w:trHeight w:val="1576"/>
        </w:trPr>
        <w:tc>
          <w:tcPr>
            <w:tcW w:w="10303" w:type="dxa"/>
            <w:shd w:val="clear" w:color="auto" w:fill="FFFFFF"/>
          </w:tcPr>
          <w:p w:rsidR="003F55CD" w:rsidRDefault="003F55CD" w:rsidP="00AC7437">
            <w:pPr>
              <w:pStyle w:val="TableParagraph"/>
              <w:tabs>
                <w:tab w:val="left" w:pos="7126"/>
              </w:tabs>
              <w:spacing w:before="26"/>
              <w:rPr>
                <w:sz w:val="24"/>
              </w:rPr>
            </w:pPr>
            <w:r>
              <w:rPr>
                <w:color w:val="010202"/>
                <w:spacing w:val="-4"/>
                <w:sz w:val="24"/>
              </w:rPr>
              <w:t>Transferred</w:t>
            </w:r>
            <w:r>
              <w:rPr>
                <w:color w:val="010202"/>
                <w:sz w:val="24"/>
              </w:rPr>
              <w:t xml:space="preserve"> by:</w:t>
            </w:r>
            <w:r>
              <w:rPr>
                <w:color w:val="010202"/>
                <w:sz w:val="24"/>
              </w:rPr>
              <w:tab/>
              <w:t>Date:</w:t>
            </w:r>
          </w:p>
        </w:tc>
      </w:tr>
      <w:tr w:rsidR="003F55CD" w:rsidTr="00AC7437">
        <w:trPr>
          <w:trHeight w:val="329"/>
        </w:trPr>
        <w:tc>
          <w:tcPr>
            <w:tcW w:w="10303" w:type="dxa"/>
            <w:shd w:val="clear" w:color="auto" w:fill="FFFFFF"/>
          </w:tcPr>
          <w:p w:rsidR="003F55CD" w:rsidRDefault="003F55CD" w:rsidP="00AC7437">
            <w:pPr>
              <w:pStyle w:val="TableParagraph"/>
              <w:spacing w:before="26" w:line="284" w:lineRule="exact"/>
              <w:rPr>
                <w:sz w:val="24"/>
              </w:rPr>
            </w:pPr>
            <w:r>
              <w:rPr>
                <w:color w:val="010202"/>
                <w:sz w:val="24"/>
              </w:rPr>
              <w:t>Transferred to area:</w:t>
            </w:r>
          </w:p>
        </w:tc>
      </w:tr>
      <w:tr w:rsidR="003F55CD" w:rsidTr="00AC7437">
        <w:trPr>
          <w:trHeight w:val="329"/>
        </w:trPr>
        <w:tc>
          <w:tcPr>
            <w:tcW w:w="10303" w:type="dxa"/>
            <w:shd w:val="clear" w:color="auto" w:fill="FFFFFF"/>
          </w:tcPr>
          <w:p w:rsidR="003F55CD" w:rsidRDefault="003F55CD" w:rsidP="00AC7437">
            <w:pPr>
              <w:pStyle w:val="TableParagraph"/>
              <w:spacing w:before="26" w:line="284" w:lineRule="exact"/>
              <w:rPr>
                <w:sz w:val="24"/>
              </w:rPr>
            </w:pPr>
            <w:r>
              <w:rPr>
                <w:color w:val="010202"/>
                <w:sz w:val="24"/>
              </w:rPr>
              <w:t>Transferred to:</w:t>
            </w:r>
          </w:p>
        </w:tc>
      </w:tr>
      <w:tr w:rsidR="003F55CD" w:rsidTr="00AC7437">
        <w:trPr>
          <w:trHeight w:val="329"/>
        </w:trPr>
        <w:tc>
          <w:tcPr>
            <w:tcW w:w="10303" w:type="dxa"/>
            <w:shd w:val="clear" w:color="auto" w:fill="FFFFFF"/>
          </w:tcPr>
          <w:p w:rsidR="003F55CD" w:rsidRDefault="003F55CD" w:rsidP="00AC7437">
            <w:pPr>
              <w:pStyle w:val="TableParagraph"/>
              <w:spacing w:before="26" w:line="284" w:lineRule="exact"/>
              <w:rPr>
                <w:sz w:val="24"/>
              </w:rPr>
            </w:pPr>
            <w:r>
              <w:rPr>
                <w:color w:val="010202"/>
                <w:sz w:val="24"/>
              </w:rPr>
              <w:t>New address of transfer:</w:t>
            </w:r>
          </w:p>
        </w:tc>
      </w:tr>
      <w:tr w:rsidR="003F55CD" w:rsidTr="00AC7437">
        <w:trPr>
          <w:trHeight w:val="1463"/>
        </w:trPr>
        <w:tc>
          <w:tcPr>
            <w:tcW w:w="10303" w:type="dxa"/>
            <w:shd w:val="clear" w:color="auto" w:fill="FFFFFF"/>
          </w:tcPr>
          <w:p w:rsidR="003F55CD" w:rsidRDefault="003F55CD" w:rsidP="00AC7437">
            <w:pPr>
              <w:pStyle w:val="TableParagraph"/>
              <w:tabs>
                <w:tab w:val="left" w:pos="7212"/>
              </w:tabs>
              <w:spacing w:before="26"/>
              <w:rPr>
                <w:sz w:val="24"/>
              </w:rPr>
            </w:pPr>
            <w:r>
              <w:rPr>
                <w:color w:val="010202"/>
                <w:sz w:val="24"/>
              </w:rPr>
              <w:t>Received</w:t>
            </w:r>
            <w:r>
              <w:rPr>
                <w:color w:val="010202"/>
                <w:spacing w:val="-4"/>
                <w:sz w:val="24"/>
              </w:rPr>
              <w:t xml:space="preserve"> </w:t>
            </w:r>
            <w:r>
              <w:rPr>
                <w:color w:val="010202"/>
                <w:sz w:val="24"/>
              </w:rPr>
              <w:t>by:</w:t>
            </w:r>
            <w:r>
              <w:rPr>
                <w:color w:val="010202"/>
                <w:sz w:val="24"/>
              </w:rPr>
              <w:tab/>
              <w:t>Date:</w:t>
            </w:r>
          </w:p>
        </w:tc>
      </w:tr>
    </w:tbl>
    <w:p w:rsidR="003F55CD" w:rsidRDefault="003F55CD" w:rsidP="003F55CD">
      <w:pPr>
        <w:spacing w:before="6" w:after="1"/>
        <w:rPr>
          <w:b/>
          <w:sz w:val="6"/>
        </w:rPr>
      </w:pPr>
    </w:p>
    <w:tbl>
      <w:tblPr>
        <w:tblW w:w="0" w:type="auto"/>
        <w:tblInd w:w="803"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10303"/>
      </w:tblGrid>
      <w:tr w:rsidR="003F55CD" w:rsidTr="00AC7437">
        <w:trPr>
          <w:trHeight w:val="329"/>
        </w:trPr>
        <w:tc>
          <w:tcPr>
            <w:tcW w:w="10303" w:type="dxa"/>
            <w:shd w:val="clear" w:color="auto" w:fill="FFFFFF"/>
          </w:tcPr>
          <w:p w:rsidR="003F55CD" w:rsidRDefault="003F55CD" w:rsidP="00AC7437">
            <w:pPr>
              <w:pStyle w:val="TableParagraph"/>
              <w:spacing w:before="26" w:line="284" w:lineRule="exact"/>
              <w:rPr>
                <w:sz w:val="24"/>
              </w:rPr>
            </w:pPr>
            <w:r>
              <w:rPr>
                <w:color w:val="010202"/>
                <w:sz w:val="24"/>
              </w:rPr>
              <w:t>Transferred from area:</w:t>
            </w:r>
          </w:p>
        </w:tc>
      </w:tr>
    </w:tbl>
    <w:p w:rsidR="003F55CD" w:rsidRDefault="003F55CD" w:rsidP="003F55CD">
      <w:pPr>
        <w:rPr>
          <w:sz w:val="24"/>
        </w:rPr>
        <w:sectPr w:rsidR="003F55CD" w:rsidSect="003F55CD">
          <w:pgSz w:w="11900" w:h="16840"/>
          <w:pgMar w:top="380" w:right="340" w:bottom="280" w:left="340" w:header="720" w:footer="720" w:gutter="0"/>
          <w:cols w:space="720"/>
        </w:sectPr>
      </w:pPr>
    </w:p>
    <w:p w:rsidR="00454FAD" w:rsidRDefault="00454FAD" w:rsidP="003F55CD">
      <w:pPr>
        <w:spacing w:before="21"/>
        <w:ind w:left="113"/>
        <w:rPr>
          <w:b/>
          <w:color w:val="010202"/>
          <w:sz w:val="28"/>
        </w:rPr>
      </w:pPr>
      <w:r>
        <w:rPr>
          <w:noProof/>
        </w:rPr>
        <w:lastRenderedPageBreak/>
        <mc:AlternateContent>
          <mc:Choice Requires="wps">
            <w:drawing>
              <wp:anchor distT="0" distB="0" distL="114300" distR="114300" simplePos="0" relativeHeight="251685376" behindDoc="1" locked="0" layoutInCell="1" allowOverlap="1" wp14:anchorId="3EB92DAF" wp14:editId="611A5A94">
                <wp:simplePos x="0" y="0"/>
                <wp:positionH relativeFrom="page">
                  <wp:posOffset>812800</wp:posOffset>
                </wp:positionH>
                <wp:positionV relativeFrom="page">
                  <wp:posOffset>1060450</wp:posOffset>
                </wp:positionV>
                <wp:extent cx="6203315" cy="9086215"/>
                <wp:effectExtent l="0" t="0" r="6985" b="63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315" cy="9086215"/>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ECF4A" id="Rectangle 3" o:spid="_x0000_s1026" style="position:absolute;margin-left:64pt;margin-top:83.5pt;width:488.45pt;height:715.4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" fillcolor="#e7e7e7" stroked="f">
                <w10:wrap anchorx="page" anchory="page"/>
              </v:rect>
            </w:pict>
          </mc:Fallback>
        </mc:AlternateContent>
      </w:r>
      <w:r w:rsidR="00C27059">
        <w:rPr>
          <w:b/>
          <w:color w:val="010202"/>
          <w:sz w:val="28"/>
        </w:rPr>
        <w:t xml:space="preserve">Appendix </w:t>
      </w:r>
      <w:r w:rsidR="006A7ADC" w:rsidRPr="00C948A4">
        <w:rPr>
          <w:rFonts w:ascii="Times New Roman" w:hAnsi="Times New Roman" w:cs="Times New Roman"/>
          <w:b/>
          <w:bCs/>
          <w:sz w:val="24"/>
          <w:szCs w:val="24"/>
        </w:rPr>
        <w:t>V</w:t>
      </w:r>
      <w:r w:rsidR="00C27059" w:rsidRPr="006A7ADC">
        <w:rPr>
          <w:rFonts w:ascii="Times New Roman" w:hAnsi="Times New Roman" w:cs="Times New Roman"/>
          <w:b/>
          <w:bCs/>
          <w:sz w:val="24"/>
          <w:szCs w:val="24"/>
        </w:rPr>
        <w:t>I</w:t>
      </w:r>
      <w:r w:rsidR="00C27059">
        <w:rPr>
          <w:b/>
          <w:color w:val="010202"/>
          <w:sz w:val="28"/>
        </w:rPr>
        <w:t xml:space="preserve"> Short Term Transfer Form</w:t>
      </w:r>
    </w:p>
    <w:p w:rsidR="00454FAD" w:rsidRDefault="00454FAD" w:rsidP="003F55CD">
      <w:pPr>
        <w:spacing w:before="21"/>
        <w:ind w:left="113"/>
        <w:rPr>
          <w:b/>
          <w:color w:val="010202"/>
          <w:sz w:val="28"/>
        </w:rPr>
      </w:pPr>
    </w:p>
    <w:p w:rsidR="00454FAD" w:rsidRDefault="00454FAD" w:rsidP="003F55CD">
      <w:pPr>
        <w:spacing w:before="21"/>
        <w:ind w:left="113"/>
        <w:rPr>
          <w:b/>
          <w:color w:val="010202"/>
          <w:sz w:val="28"/>
        </w:rPr>
      </w:pPr>
    </w:p>
    <w:p w:rsidR="003F55CD" w:rsidRDefault="003F55CD" w:rsidP="00454FAD">
      <w:pPr>
        <w:spacing w:before="21"/>
        <w:ind w:left="113"/>
        <w:rPr>
          <w:b/>
          <w:sz w:val="20"/>
        </w:rPr>
      </w:pPr>
      <w:r>
        <w:rPr>
          <w:noProof/>
        </w:rPr>
        <mc:AlternateContent>
          <mc:Choice Requires="wps">
            <w:drawing>
              <wp:anchor distT="0" distB="0" distL="114300" distR="114300" simplePos="0" relativeHeight="251687424" behindDoc="0" locked="0" layoutInCell="1" allowOverlap="1" wp14:anchorId="4B11CEF5" wp14:editId="053D7C20">
                <wp:simplePos x="0" y="0"/>
                <wp:positionH relativeFrom="page">
                  <wp:posOffset>4549775</wp:posOffset>
                </wp:positionH>
                <wp:positionV relativeFrom="paragraph">
                  <wp:posOffset>49530</wp:posOffset>
                </wp:positionV>
                <wp:extent cx="2285365" cy="137096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1370965"/>
                        </a:xfrm>
                        <a:prstGeom prst="rect">
                          <a:avLst/>
                        </a:prstGeom>
                        <a:solidFill>
                          <a:srgbClr val="FFFFFF"/>
                        </a:solidFill>
                        <a:ln w="3173">
                          <a:solidFill>
                            <a:srgbClr val="D1D2D4"/>
                          </a:solidFill>
                          <a:prstDash val="solid"/>
                          <a:miter lim="800000"/>
                          <a:headEnd/>
                          <a:tailEnd/>
                        </a:ln>
                      </wps:spPr>
                      <wps:txbx>
                        <w:txbxContent>
                          <w:p w:rsidR="00A42AF0" w:rsidRDefault="00A42AF0" w:rsidP="003F55CD">
                            <w:pPr>
                              <w:pStyle w:val="BodyText"/>
                              <w:spacing w:before="28"/>
                              <w:ind w:left="56"/>
                            </w:pPr>
                            <w:r>
                              <w:rPr>
                                <w:i/>
                                <w:color w:val="D1D2D4"/>
                              </w:rPr>
                              <w:t>Affix label otherwise complete: Name, DOB, Address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1CEF5" id="_x0000_s1059" type="#_x0000_t202" style="position:absolute;left:0;text-align:left;margin-left:358.25pt;margin-top:3.9pt;width:179.95pt;height:107.9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" strokecolor="#d1d2d4" strokeweight=".08814mm">
                <v:textbox inset="0,0,0,0">
                  <w:txbxContent>
                    <w:p w:rsidR="00A42AF0" w:rsidRDefault="00A42AF0" w:rsidP="003F55CD">
                      <w:pPr>
                        <w:pStyle w:val="BodyText"/>
                        <w:spacing w:before="28"/>
                        <w:ind w:left="56"/>
                      </w:pPr>
                      <w:r>
                        <w:rPr>
                          <w:i/>
                          <w:color w:val="D1D2D4"/>
                        </w:rPr>
                        <w:t>Affix label otherwise complete: Name, DOB, Address</w:t>
                      </w:r>
                    </w:p>
                  </w:txbxContent>
                </v:textbox>
                <w10:wrap anchorx="page"/>
              </v:shape>
            </w:pict>
          </mc:Fallback>
        </mc:AlternateContent>
      </w:r>
      <w:r>
        <w:rPr>
          <w:b/>
          <w:color w:val="010202"/>
          <w:sz w:val="28"/>
        </w:rPr>
        <w:t>Short-term transfer of records internally</w:t>
      </w:r>
    </w:p>
    <w:p w:rsidR="003F55CD" w:rsidRDefault="003F55CD" w:rsidP="003F55CD">
      <w:pPr>
        <w:rPr>
          <w:b/>
          <w:sz w:val="20"/>
        </w:rPr>
      </w:pPr>
    </w:p>
    <w:p w:rsidR="003F55CD" w:rsidRDefault="003F55CD" w:rsidP="003F55CD">
      <w:pPr>
        <w:rPr>
          <w:b/>
          <w:sz w:val="20"/>
        </w:rPr>
      </w:pPr>
    </w:p>
    <w:p w:rsidR="003F55CD" w:rsidRDefault="003F55CD" w:rsidP="003F55CD">
      <w:pPr>
        <w:rPr>
          <w:b/>
          <w:sz w:val="20"/>
        </w:rPr>
      </w:pPr>
    </w:p>
    <w:p w:rsidR="003F55CD" w:rsidRDefault="003F55CD" w:rsidP="003F55CD">
      <w:pPr>
        <w:rPr>
          <w:b/>
          <w:sz w:val="20"/>
        </w:rPr>
      </w:pPr>
    </w:p>
    <w:p w:rsidR="003F55CD" w:rsidRDefault="003F55CD" w:rsidP="003F55CD">
      <w:pPr>
        <w:spacing w:before="4"/>
        <w:rPr>
          <w:b/>
          <w:sz w:val="13"/>
        </w:rPr>
      </w:pPr>
    </w:p>
    <w:tbl>
      <w:tblPr>
        <w:tblW w:w="0" w:type="auto"/>
        <w:tblInd w:w="123"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3854"/>
        <w:gridCol w:w="6449"/>
      </w:tblGrid>
      <w:tr w:rsidR="003F55CD" w:rsidTr="00AC7437">
        <w:trPr>
          <w:trHeight w:val="329"/>
        </w:trPr>
        <w:tc>
          <w:tcPr>
            <w:tcW w:w="3854" w:type="dxa"/>
            <w:tcBorders>
              <w:right w:val="nil"/>
            </w:tcBorders>
            <w:shd w:val="clear" w:color="auto" w:fill="FFFFFF"/>
          </w:tcPr>
          <w:p w:rsidR="003F55CD" w:rsidRDefault="003F55CD" w:rsidP="00AC7437">
            <w:pPr>
              <w:pStyle w:val="TableParagraph"/>
            </w:pPr>
            <w:r>
              <w:rPr>
                <w:color w:val="010202"/>
              </w:rPr>
              <w:t>Transferred from service:</w:t>
            </w:r>
          </w:p>
        </w:tc>
        <w:tc>
          <w:tcPr>
            <w:tcW w:w="6449" w:type="dxa"/>
            <w:tcBorders>
              <w:left w:val="nil"/>
            </w:tcBorders>
            <w:shd w:val="clear" w:color="auto" w:fill="FFFFFF"/>
          </w:tcPr>
          <w:p w:rsidR="003F55CD" w:rsidRDefault="003F55CD" w:rsidP="00AC7437">
            <w:pPr>
              <w:pStyle w:val="TableParagraph"/>
              <w:ind w:left="1114" w:right="3271"/>
              <w:jc w:val="center"/>
            </w:pPr>
            <w:r>
              <w:rPr>
                <w:color w:val="010202"/>
              </w:rPr>
              <w:t>Transferred to service:</w:t>
            </w:r>
          </w:p>
        </w:tc>
      </w:tr>
      <w:tr w:rsidR="003F55CD" w:rsidTr="00AC7437">
        <w:trPr>
          <w:trHeight w:val="1123"/>
        </w:trPr>
        <w:tc>
          <w:tcPr>
            <w:tcW w:w="3854" w:type="dxa"/>
            <w:tcBorders>
              <w:right w:val="nil"/>
            </w:tcBorders>
            <w:shd w:val="clear" w:color="auto" w:fill="FFFFFF"/>
          </w:tcPr>
          <w:p w:rsidR="003F55CD" w:rsidRDefault="003F55CD" w:rsidP="00AC7437">
            <w:pPr>
              <w:pStyle w:val="TableParagraph"/>
            </w:pPr>
            <w:r>
              <w:rPr>
                <w:color w:val="010202"/>
              </w:rPr>
              <w:t>Transferred by:</w:t>
            </w:r>
          </w:p>
        </w:tc>
        <w:tc>
          <w:tcPr>
            <w:tcW w:w="6449" w:type="dxa"/>
            <w:tcBorders>
              <w:left w:val="nil"/>
            </w:tcBorders>
            <w:shd w:val="clear" w:color="auto" w:fill="FFFFFF"/>
          </w:tcPr>
          <w:p w:rsidR="003F55CD" w:rsidRDefault="003F55CD" w:rsidP="00AC7437">
            <w:pPr>
              <w:pStyle w:val="TableParagraph"/>
              <w:ind w:left="996" w:right="3271"/>
              <w:jc w:val="center"/>
            </w:pPr>
            <w:r>
              <w:rPr>
                <w:color w:val="010202"/>
              </w:rPr>
              <w:t>Date:</w:t>
            </w:r>
          </w:p>
        </w:tc>
      </w:tr>
      <w:tr w:rsidR="003F55CD" w:rsidTr="00AC7437">
        <w:trPr>
          <w:trHeight w:val="329"/>
        </w:trPr>
        <w:tc>
          <w:tcPr>
            <w:tcW w:w="3854" w:type="dxa"/>
            <w:tcBorders>
              <w:right w:val="nil"/>
            </w:tcBorders>
            <w:shd w:val="clear" w:color="auto" w:fill="FFFFFF"/>
          </w:tcPr>
          <w:p w:rsidR="003F55CD" w:rsidRDefault="003F55CD" w:rsidP="00AC7437">
            <w:pPr>
              <w:pStyle w:val="TableParagraph"/>
            </w:pPr>
            <w:r>
              <w:rPr>
                <w:color w:val="010202"/>
              </w:rPr>
              <w:t>Received by:</w:t>
            </w:r>
          </w:p>
        </w:tc>
        <w:tc>
          <w:tcPr>
            <w:tcW w:w="6449" w:type="dxa"/>
            <w:tcBorders>
              <w:left w:val="nil"/>
            </w:tcBorders>
            <w:shd w:val="clear" w:color="auto" w:fill="FFFFFF"/>
          </w:tcPr>
          <w:p w:rsidR="003F55CD" w:rsidRDefault="003F55CD" w:rsidP="00AC7437">
            <w:pPr>
              <w:pStyle w:val="TableParagraph"/>
              <w:ind w:left="1060" w:right="3271"/>
              <w:jc w:val="center"/>
            </w:pPr>
            <w:r>
              <w:rPr>
                <w:color w:val="010202"/>
              </w:rPr>
              <w:t>Date:</w:t>
            </w:r>
          </w:p>
        </w:tc>
      </w:tr>
      <w:tr w:rsidR="003F55CD" w:rsidTr="00AC7437">
        <w:trPr>
          <w:trHeight w:val="329"/>
        </w:trPr>
        <w:tc>
          <w:tcPr>
            <w:tcW w:w="3854" w:type="dxa"/>
            <w:tcBorders>
              <w:right w:val="nil"/>
            </w:tcBorders>
            <w:shd w:val="clear" w:color="auto" w:fill="FFFFFF"/>
          </w:tcPr>
          <w:p w:rsidR="003F55CD" w:rsidRDefault="003F55CD" w:rsidP="00AC7437">
            <w:pPr>
              <w:pStyle w:val="TableParagraph"/>
            </w:pPr>
            <w:r>
              <w:rPr>
                <w:color w:val="010202"/>
              </w:rPr>
              <w:t>Returned to health centre by:</w:t>
            </w:r>
          </w:p>
        </w:tc>
        <w:tc>
          <w:tcPr>
            <w:tcW w:w="6449" w:type="dxa"/>
            <w:tcBorders>
              <w:left w:val="nil"/>
            </w:tcBorders>
            <w:shd w:val="clear" w:color="auto" w:fill="FFFFFF"/>
          </w:tcPr>
          <w:p w:rsidR="003F55CD" w:rsidRDefault="003F55CD" w:rsidP="00AC7437">
            <w:pPr>
              <w:pStyle w:val="TableParagraph"/>
              <w:ind w:left="997" w:right="3271"/>
              <w:jc w:val="center"/>
            </w:pPr>
            <w:r>
              <w:rPr>
                <w:color w:val="010202"/>
              </w:rPr>
              <w:t>Date:</w:t>
            </w:r>
          </w:p>
        </w:tc>
      </w:tr>
      <w:tr w:rsidR="003F55CD" w:rsidTr="00AC7437">
        <w:trPr>
          <w:trHeight w:val="1123"/>
        </w:trPr>
        <w:tc>
          <w:tcPr>
            <w:tcW w:w="3854" w:type="dxa"/>
            <w:tcBorders>
              <w:right w:val="nil"/>
            </w:tcBorders>
            <w:shd w:val="clear" w:color="auto" w:fill="FFFFFF"/>
          </w:tcPr>
          <w:p w:rsidR="003F55CD" w:rsidRDefault="003F55CD" w:rsidP="00AC7437">
            <w:pPr>
              <w:pStyle w:val="TableParagraph"/>
            </w:pPr>
            <w:r>
              <w:rPr>
                <w:color w:val="010202"/>
              </w:rPr>
              <w:t>Received to caseload by:</w:t>
            </w:r>
          </w:p>
        </w:tc>
        <w:tc>
          <w:tcPr>
            <w:tcW w:w="6449" w:type="dxa"/>
            <w:tcBorders>
              <w:left w:val="nil"/>
            </w:tcBorders>
            <w:shd w:val="clear" w:color="auto" w:fill="FFFFFF"/>
          </w:tcPr>
          <w:p w:rsidR="003F55CD" w:rsidRDefault="003F55CD" w:rsidP="00AC7437">
            <w:pPr>
              <w:pStyle w:val="TableParagraph"/>
              <w:ind w:left="1005" w:right="3271"/>
              <w:jc w:val="center"/>
            </w:pPr>
            <w:r>
              <w:rPr>
                <w:color w:val="010202"/>
              </w:rPr>
              <w:t>Date:</w:t>
            </w:r>
          </w:p>
        </w:tc>
      </w:tr>
    </w:tbl>
    <w:p w:rsidR="003F55CD" w:rsidRDefault="003F55CD" w:rsidP="003F55CD">
      <w:pPr>
        <w:spacing w:before="6" w:after="1"/>
        <w:rPr>
          <w:b/>
          <w:sz w:val="6"/>
        </w:rPr>
      </w:pPr>
    </w:p>
    <w:tbl>
      <w:tblPr>
        <w:tblW w:w="0" w:type="auto"/>
        <w:tblInd w:w="123"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3854"/>
        <w:gridCol w:w="6449"/>
      </w:tblGrid>
      <w:tr w:rsidR="003F55CD" w:rsidTr="00AC7437">
        <w:trPr>
          <w:trHeight w:val="329"/>
        </w:trPr>
        <w:tc>
          <w:tcPr>
            <w:tcW w:w="3854" w:type="dxa"/>
            <w:tcBorders>
              <w:right w:val="nil"/>
            </w:tcBorders>
            <w:shd w:val="clear" w:color="auto" w:fill="FFFFFF"/>
          </w:tcPr>
          <w:p w:rsidR="003F55CD" w:rsidRDefault="003F55CD" w:rsidP="00AC7437">
            <w:pPr>
              <w:pStyle w:val="TableParagraph"/>
            </w:pPr>
            <w:r>
              <w:rPr>
                <w:color w:val="010202"/>
              </w:rPr>
              <w:t>Transferred from service:</w:t>
            </w:r>
          </w:p>
        </w:tc>
        <w:tc>
          <w:tcPr>
            <w:tcW w:w="6449" w:type="dxa"/>
            <w:tcBorders>
              <w:left w:val="nil"/>
            </w:tcBorders>
            <w:shd w:val="clear" w:color="auto" w:fill="FFFFFF"/>
          </w:tcPr>
          <w:p w:rsidR="003F55CD" w:rsidRDefault="003F55CD" w:rsidP="00AC7437">
            <w:pPr>
              <w:pStyle w:val="TableParagraph"/>
              <w:ind w:left="1114" w:right="3271"/>
              <w:jc w:val="center"/>
            </w:pPr>
            <w:r>
              <w:rPr>
                <w:color w:val="010202"/>
              </w:rPr>
              <w:t>Transferred to service:</w:t>
            </w:r>
          </w:p>
        </w:tc>
      </w:tr>
      <w:tr w:rsidR="003F55CD" w:rsidTr="00AC7437">
        <w:trPr>
          <w:trHeight w:val="1123"/>
        </w:trPr>
        <w:tc>
          <w:tcPr>
            <w:tcW w:w="3854" w:type="dxa"/>
            <w:tcBorders>
              <w:right w:val="nil"/>
            </w:tcBorders>
            <w:shd w:val="clear" w:color="auto" w:fill="FFFFFF"/>
          </w:tcPr>
          <w:p w:rsidR="003F55CD" w:rsidRDefault="003F55CD" w:rsidP="00AC7437">
            <w:pPr>
              <w:pStyle w:val="TableParagraph"/>
            </w:pPr>
            <w:r>
              <w:rPr>
                <w:color w:val="010202"/>
              </w:rPr>
              <w:t>Transferred by:</w:t>
            </w:r>
          </w:p>
        </w:tc>
        <w:tc>
          <w:tcPr>
            <w:tcW w:w="6449" w:type="dxa"/>
            <w:tcBorders>
              <w:left w:val="nil"/>
            </w:tcBorders>
            <w:shd w:val="clear" w:color="auto" w:fill="FFFFFF"/>
          </w:tcPr>
          <w:p w:rsidR="003F55CD" w:rsidRDefault="003F55CD" w:rsidP="00AC7437">
            <w:pPr>
              <w:pStyle w:val="TableParagraph"/>
              <w:ind w:left="996" w:right="3271"/>
              <w:jc w:val="center"/>
            </w:pPr>
            <w:r>
              <w:rPr>
                <w:color w:val="010202"/>
              </w:rPr>
              <w:t>Date:</w:t>
            </w:r>
          </w:p>
        </w:tc>
      </w:tr>
      <w:tr w:rsidR="003F55CD" w:rsidTr="00AC7437">
        <w:trPr>
          <w:trHeight w:val="329"/>
        </w:trPr>
        <w:tc>
          <w:tcPr>
            <w:tcW w:w="3854" w:type="dxa"/>
            <w:tcBorders>
              <w:right w:val="nil"/>
            </w:tcBorders>
            <w:shd w:val="clear" w:color="auto" w:fill="FFFFFF"/>
          </w:tcPr>
          <w:p w:rsidR="003F55CD" w:rsidRDefault="003F55CD" w:rsidP="00AC7437">
            <w:pPr>
              <w:pStyle w:val="TableParagraph"/>
            </w:pPr>
            <w:r>
              <w:rPr>
                <w:color w:val="010202"/>
              </w:rPr>
              <w:t>Received by:</w:t>
            </w:r>
          </w:p>
        </w:tc>
        <w:tc>
          <w:tcPr>
            <w:tcW w:w="6449" w:type="dxa"/>
            <w:tcBorders>
              <w:left w:val="nil"/>
            </w:tcBorders>
            <w:shd w:val="clear" w:color="auto" w:fill="FFFFFF"/>
          </w:tcPr>
          <w:p w:rsidR="003F55CD" w:rsidRDefault="003F55CD" w:rsidP="00AC7437">
            <w:pPr>
              <w:pStyle w:val="TableParagraph"/>
              <w:ind w:left="1060" w:right="3271"/>
              <w:jc w:val="center"/>
            </w:pPr>
            <w:r>
              <w:rPr>
                <w:color w:val="010202"/>
              </w:rPr>
              <w:t>Date:</w:t>
            </w:r>
          </w:p>
        </w:tc>
      </w:tr>
      <w:tr w:rsidR="003F55CD" w:rsidTr="00AC7437">
        <w:trPr>
          <w:trHeight w:val="329"/>
        </w:trPr>
        <w:tc>
          <w:tcPr>
            <w:tcW w:w="3854" w:type="dxa"/>
            <w:tcBorders>
              <w:right w:val="nil"/>
            </w:tcBorders>
            <w:shd w:val="clear" w:color="auto" w:fill="FFFFFF"/>
          </w:tcPr>
          <w:p w:rsidR="003F55CD" w:rsidRDefault="003F55CD" w:rsidP="00AC7437">
            <w:pPr>
              <w:pStyle w:val="TableParagraph"/>
            </w:pPr>
            <w:r>
              <w:rPr>
                <w:color w:val="010202"/>
              </w:rPr>
              <w:t>Returned to health centre by:</w:t>
            </w:r>
          </w:p>
        </w:tc>
        <w:tc>
          <w:tcPr>
            <w:tcW w:w="6449" w:type="dxa"/>
            <w:tcBorders>
              <w:left w:val="nil"/>
            </w:tcBorders>
            <w:shd w:val="clear" w:color="auto" w:fill="FFFFFF"/>
          </w:tcPr>
          <w:p w:rsidR="003F55CD" w:rsidRDefault="003F55CD" w:rsidP="00AC7437">
            <w:pPr>
              <w:pStyle w:val="TableParagraph"/>
              <w:ind w:left="997" w:right="3271"/>
              <w:jc w:val="center"/>
            </w:pPr>
            <w:r>
              <w:rPr>
                <w:color w:val="010202"/>
              </w:rPr>
              <w:t>Date:</w:t>
            </w:r>
          </w:p>
        </w:tc>
      </w:tr>
      <w:tr w:rsidR="003F55CD" w:rsidTr="00AC7437">
        <w:trPr>
          <w:trHeight w:val="1123"/>
        </w:trPr>
        <w:tc>
          <w:tcPr>
            <w:tcW w:w="3854" w:type="dxa"/>
            <w:tcBorders>
              <w:right w:val="nil"/>
            </w:tcBorders>
            <w:shd w:val="clear" w:color="auto" w:fill="FFFFFF"/>
          </w:tcPr>
          <w:p w:rsidR="003F55CD" w:rsidRDefault="003F55CD" w:rsidP="00AC7437">
            <w:pPr>
              <w:pStyle w:val="TableParagraph"/>
            </w:pPr>
            <w:r>
              <w:rPr>
                <w:color w:val="010202"/>
              </w:rPr>
              <w:t>Received to caseload by:</w:t>
            </w:r>
          </w:p>
        </w:tc>
        <w:tc>
          <w:tcPr>
            <w:tcW w:w="6449" w:type="dxa"/>
            <w:tcBorders>
              <w:left w:val="nil"/>
            </w:tcBorders>
            <w:shd w:val="clear" w:color="auto" w:fill="FFFFFF"/>
          </w:tcPr>
          <w:p w:rsidR="003F55CD" w:rsidRDefault="003F55CD" w:rsidP="00AC7437">
            <w:pPr>
              <w:pStyle w:val="TableParagraph"/>
              <w:ind w:left="1005" w:right="3271"/>
              <w:jc w:val="center"/>
            </w:pPr>
            <w:r>
              <w:rPr>
                <w:color w:val="010202"/>
              </w:rPr>
              <w:t>Date:</w:t>
            </w:r>
          </w:p>
        </w:tc>
      </w:tr>
    </w:tbl>
    <w:p w:rsidR="003F55CD" w:rsidRDefault="003F55CD" w:rsidP="003F55CD">
      <w:pPr>
        <w:spacing w:before="6" w:after="1"/>
        <w:rPr>
          <w:b/>
          <w:sz w:val="6"/>
        </w:rPr>
      </w:pPr>
    </w:p>
    <w:tbl>
      <w:tblPr>
        <w:tblW w:w="0" w:type="auto"/>
        <w:tblInd w:w="123"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3854"/>
        <w:gridCol w:w="6449"/>
      </w:tblGrid>
      <w:tr w:rsidR="003F55CD" w:rsidTr="00AC7437">
        <w:trPr>
          <w:trHeight w:val="329"/>
        </w:trPr>
        <w:tc>
          <w:tcPr>
            <w:tcW w:w="3854" w:type="dxa"/>
            <w:tcBorders>
              <w:right w:val="nil"/>
            </w:tcBorders>
            <w:shd w:val="clear" w:color="auto" w:fill="FFFFFF"/>
          </w:tcPr>
          <w:p w:rsidR="003F55CD" w:rsidRDefault="003F55CD" w:rsidP="00AC7437">
            <w:pPr>
              <w:pStyle w:val="TableParagraph"/>
            </w:pPr>
            <w:r>
              <w:rPr>
                <w:color w:val="010202"/>
              </w:rPr>
              <w:t>Transferred from service:</w:t>
            </w:r>
          </w:p>
        </w:tc>
        <w:tc>
          <w:tcPr>
            <w:tcW w:w="6449" w:type="dxa"/>
            <w:tcBorders>
              <w:left w:val="nil"/>
            </w:tcBorders>
            <w:shd w:val="clear" w:color="auto" w:fill="FFFFFF"/>
          </w:tcPr>
          <w:p w:rsidR="003F55CD" w:rsidRDefault="003F55CD" w:rsidP="00AC7437">
            <w:pPr>
              <w:pStyle w:val="TableParagraph"/>
              <w:ind w:left="1114" w:right="3271"/>
              <w:jc w:val="center"/>
            </w:pPr>
            <w:r>
              <w:rPr>
                <w:color w:val="010202"/>
              </w:rPr>
              <w:t>Transferred to service:</w:t>
            </w:r>
          </w:p>
        </w:tc>
      </w:tr>
      <w:tr w:rsidR="003F55CD" w:rsidTr="00AC7437">
        <w:trPr>
          <w:trHeight w:val="1123"/>
        </w:trPr>
        <w:tc>
          <w:tcPr>
            <w:tcW w:w="3854" w:type="dxa"/>
            <w:tcBorders>
              <w:right w:val="nil"/>
            </w:tcBorders>
            <w:shd w:val="clear" w:color="auto" w:fill="FFFFFF"/>
          </w:tcPr>
          <w:p w:rsidR="003F55CD" w:rsidRDefault="003F55CD" w:rsidP="00AC7437">
            <w:pPr>
              <w:pStyle w:val="TableParagraph"/>
            </w:pPr>
            <w:r>
              <w:rPr>
                <w:color w:val="010202"/>
              </w:rPr>
              <w:t>Transferred by:</w:t>
            </w:r>
          </w:p>
        </w:tc>
        <w:tc>
          <w:tcPr>
            <w:tcW w:w="6449" w:type="dxa"/>
            <w:tcBorders>
              <w:left w:val="nil"/>
            </w:tcBorders>
            <w:shd w:val="clear" w:color="auto" w:fill="FFFFFF"/>
          </w:tcPr>
          <w:p w:rsidR="003F55CD" w:rsidRDefault="003F55CD" w:rsidP="00AC7437">
            <w:pPr>
              <w:pStyle w:val="TableParagraph"/>
              <w:ind w:left="996" w:right="3271"/>
              <w:jc w:val="center"/>
            </w:pPr>
            <w:r>
              <w:rPr>
                <w:color w:val="010202"/>
              </w:rPr>
              <w:t>Date:</w:t>
            </w:r>
          </w:p>
        </w:tc>
      </w:tr>
      <w:tr w:rsidR="003F55CD" w:rsidTr="00AC7437">
        <w:trPr>
          <w:trHeight w:val="329"/>
        </w:trPr>
        <w:tc>
          <w:tcPr>
            <w:tcW w:w="3854" w:type="dxa"/>
            <w:tcBorders>
              <w:right w:val="nil"/>
            </w:tcBorders>
            <w:shd w:val="clear" w:color="auto" w:fill="FFFFFF"/>
          </w:tcPr>
          <w:p w:rsidR="003F55CD" w:rsidRDefault="003F55CD" w:rsidP="00AC7437">
            <w:pPr>
              <w:pStyle w:val="TableParagraph"/>
            </w:pPr>
            <w:r>
              <w:rPr>
                <w:color w:val="010202"/>
              </w:rPr>
              <w:t>Received by:</w:t>
            </w:r>
          </w:p>
        </w:tc>
        <w:tc>
          <w:tcPr>
            <w:tcW w:w="6449" w:type="dxa"/>
            <w:tcBorders>
              <w:left w:val="nil"/>
            </w:tcBorders>
            <w:shd w:val="clear" w:color="auto" w:fill="FFFFFF"/>
          </w:tcPr>
          <w:p w:rsidR="003F55CD" w:rsidRDefault="003F55CD" w:rsidP="00AC7437">
            <w:pPr>
              <w:pStyle w:val="TableParagraph"/>
              <w:ind w:left="1060" w:right="3271"/>
              <w:jc w:val="center"/>
            </w:pPr>
            <w:r>
              <w:rPr>
                <w:color w:val="010202"/>
              </w:rPr>
              <w:t>Date:</w:t>
            </w:r>
          </w:p>
        </w:tc>
      </w:tr>
      <w:tr w:rsidR="003F55CD" w:rsidTr="00AC7437">
        <w:trPr>
          <w:trHeight w:val="329"/>
        </w:trPr>
        <w:tc>
          <w:tcPr>
            <w:tcW w:w="3854" w:type="dxa"/>
            <w:tcBorders>
              <w:right w:val="nil"/>
            </w:tcBorders>
            <w:shd w:val="clear" w:color="auto" w:fill="FFFFFF"/>
          </w:tcPr>
          <w:p w:rsidR="003F55CD" w:rsidRDefault="003F55CD" w:rsidP="00AC7437">
            <w:pPr>
              <w:pStyle w:val="TableParagraph"/>
            </w:pPr>
            <w:r>
              <w:rPr>
                <w:color w:val="010202"/>
              </w:rPr>
              <w:t>Returned to health centre by:</w:t>
            </w:r>
          </w:p>
        </w:tc>
        <w:tc>
          <w:tcPr>
            <w:tcW w:w="6449" w:type="dxa"/>
            <w:tcBorders>
              <w:left w:val="nil"/>
            </w:tcBorders>
            <w:shd w:val="clear" w:color="auto" w:fill="FFFFFF"/>
          </w:tcPr>
          <w:p w:rsidR="003F55CD" w:rsidRDefault="003F55CD" w:rsidP="00AC7437">
            <w:pPr>
              <w:pStyle w:val="TableParagraph"/>
              <w:ind w:left="997" w:right="3271"/>
              <w:jc w:val="center"/>
            </w:pPr>
            <w:r>
              <w:rPr>
                <w:color w:val="010202"/>
              </w:rPr>
              <w:t>Date:</w:t>
            </w:r>
          </w:p>
        </w:tc>
      </w:tr>
    </w:tbl>
    <w:p w:rsidR="003F55CD" w:rsidRDefault="003F55CD" w:rsidP="003F55CD"/>
    <w:p w:rsidR="00606748" w:rsidRDefault="00606748" w:rsidP="00AF3021">
      <w:pPr>
        <w:spacing w:after="0" w:line="240" w:lineRule="auto"/>
        <w:rPr>
          <w:b/>
          <w:color w:val="auto"/>
          <w:kern w:val="0"/>
          <w:sz w:val="24"/>
          <w:szCs w:val="24"/>
          <w:lang w:val="en-GB" w:eastAsia="en-US"/>
        </w:rPr>
        <w:sectPr w:rsidR="00606748" w:rsidSect="001C2347">
          <w:headerReference w:type="even" r:id="rId34"/>
          <w:headerReference w:type="default" r:id="rId35"/>
          <w:footerReference w:type="default" r:id="rId36"/>
          <w:headerReference w:type="first" r:id="rId37"/>
          <w:pgSz w:w="12240" w:h="15840"/>
          <w:pgMar w:top="709" w:right="1134" w:bottom="851" w:left="1134" w:header="720" w:footer="720" w:gutter="0"/>
          <w:cols w:space="720"/>
          <w:noEndnote/>
          <w:titlePg/>
          <w:docGrid w:linePitch="204"/>
        </w:sectPr>
      </w:pPr>
    </w:p>
    <w:tbl>
      <w:tblPr>
        <w:tblStyle w:val="TableGrid3"/>
        <w:tblpPr w:leftFromText="180" w:rightFromText="180" w:vertAnchor="page" w:horzAnchor="margin" w:tblpY="1507"/>
        <w:tblW w:w="0" w:type="auto"/>
        <w:tblLook w:val="04A0" w:firstRow="1" w:lastRow="0" w:firstColumn="1" w:lastColumn="0" w:noHBand="0" w:noVBand="1"/>
      </w:tblPr>
      <w:tblGrid>
        <w:gridCol w:w="2892"/>
        <w:gridCol w:w="3852"/>
        <w:gridCol w:w="3218"/>
      </w:tblGrid>
      <w:tr w:rsidR="00606748" w:rsidRPr="00BE716B" w:rsidTr="00C27059">
        <w:tc>
          <w:tcPr>
            <w:tcW w:w="2959" w:type="dxa"/>
            <w:shd w:val="clear" w:color="auto" w:fill="D9D9D9" w:themeFill="background1" w:themeFillShade="D9"/>
          </w:tcPr>
          <w:p w:rsidR="00606748" w:rsidRPr="00BE716B" w:rsidRDefault="00606748" w:rsidP="00C27059">
            <w:pPr>
              <w:widowControl/>
              <w:overflowPunct/>
              <w:autoSpaceDE/>
              <w:autoSpaceDN/>
              <w:adjustRightInd/>
              <w:spacing w:after="0" w:line="240" w:lineRule="auto"/>
              <w:jc w:val="center"/>
              <w:rPr>
                <w:rFonts w:cs="Times New Roman"/>
                <w:b/>
                <w:color w:val="auto"/>
                <w:kern w:val="0"/>
                <w:sz w:val="24"/>
                <w:szCs w:val="24"/>
              </w:rPr>
            </w:pPr>
            <w:r w:rsidRPr="00BE716B">
              <w:rPr>
                <w:rFonts w:cs="Times New Roman"/>
                <w:b/>
                <w:color w:val="auto"/>
                <w:kern w:val="0"/>
                <w:sz w:val="24"/>
                <w:szCs w:val="24"/>
              </w:rPr>
              <w:lastRenderedPageBreak/>
              <w:t>Children’s Details</w:t>
            </w:r>
          </w:p>
        </w:tc>
        <w:tc>
          <w:tcPr>
            <w:tcW w:w="3953" w:type="dxa"/>
            <w:shd w:val="clear" w:color="auto" w:fill="D9D9D9" w:themeFill="background1" w:themeFillShade="D9"/>
          </w:tcPr>
          <w:p w:rsidR="00606748" w:rsidRPr="00BE716B" w:rsidRDefault="00606748" w:rsidP="00C27059">
            <w:pPr>
              <w:widowControl/>
              <w:overflowPunct/>
              <w:autoSpaceDE/>
              <w:autoSpaceDN/>
              <w:adjustRightInd/>
              <w:spacing w:after="0" w:line="240" w:lineRule="auto"/>
              <w:jc w:val="center"/>
              <w:rPr>
                <w:rFonts w:cs="Times New Roman"/>
                <w:b/>
                <w:color w:val="auto"/>
                <w:kern w:val="0"/>
                <w:sz w:val="24"/>
                <w:szCs w:val="24"/>
              </w:rPr>
            </w:pPr>
            <w:r w:rsidRPr="00BE716B">
              <w:rPr>
                <w:rFonts w:cs="Times New Roman"/>
                <w:b/>
                <w:color w:val="auto"/>
                <w:kern w:val="0"/>
                <w:sz w:val="24"/>
                <w:szCs w:val="24"/>
              </w:rPr>
              <w:t>Comments</w:t>
            </w:r>
          </w:p>
        </w:tc>
        <w:tc>
          <w:tcPr>
            <w:tcW w:w="3276" w:type="dxa"/>
            <w:shd w:val="clear" w:color="auto" w:fill="D9D9D9" w:themeFill="background1" w:themeFillShade="D9"/>
          </w:tcPr>
          <w:p w:rsidR="00606748" w:rsidRPr="00BE716B" w:rsidRDefault="00606748" w:rsidP="00C27059">
            <w:pPr>
              <w:widowControl/>
              <w:overflowPunct/>
              <w:autoSpaceDE/>
              <w:autoSpaceDN/>
              <w:adjustRightInd/>
              <w:spacing w:after="0" w:line="240" w:lineRule="auto"/>
              <w:jc w:val="center"/>
              <w:rPr>
                <w:rFonts w:cs="Times New Roman"/>
                <w:b/>
                <w:color w:val="auto"/>
                <w:kern w:val="0"/>
                <w:sz w:val="24"/>
                <w:szCs w:val="24"/>
              </w:rPr>
            </w:pPr>
            <w:r w:rsidRPr="00BE716B">
              <w:rPr>
                <w:rFonts w:cs="Times New Roman"/>
                <w:b/>
                <w:color w:val="auto"/>
                <w:kern w:val="0"/>
                <w:sz w:val="24"/>
                <w:szCs w:val="24"/>
              </w:rPr>
              <w:t>Developmental Details</w:t>
            </w:r>
          </w:p>
        </w:tc>
      </w:tr>
      <w:tr w:rsidR="00606748" w:rsidRPr="00BE716B" w:rsidTr="00C27059">
        <w:tc>
          <w:tcPr>
            <w:tcW w:w="2959" w:type="dxa"/>
          </w:tcPr>
          <w:p w:rsidR="00606748" w:rsidRPr="00BE716B" w:rsidRDefault="00606748" w:rsidP="00C27059">
            <w:pPr>
              <w:widowControl/>
              <w:overflowPunct/>
              <w:autoSpaceDE/>
              <w:autoSpaceDN/>
              <w:adjustRightInd/>
              <w:spacing w:after="0" w:line="240" w:lineRule="auto"/>
              <w:rPr>
                <w:rFonts w:cs="Times New Roman"/>
                <w:b/>
                <w:color w:val="auto"/>
                <w:kern w:val="0"/>
                <w:sz w:val="24"/>
                <w:szCs w:val="24"/>
              </w:rPr>
            </w:pPr>
            <w:r w:rsidRPr="00BE716B">
              <w:rPr>
                <w:rFonts w:cs="Times New Roman"/>
                <w:b/>
                <w:color w:val="auto"/>
                <w:kern w:val="0"/>
                <w:sz w:val="24"/>
                <w:szCs w:val="24"/>
              </w:rPr>
              <w:t>Child</w:t>
            </w:r>
            <w:r w:rsidR="004028F0">
              <w:rPr>
                <w:rFonts w:cs="Times New Roman"/>
                <w:b/>
                <w:color w:val="auto"/>
                <w:kern w:val="0"/>
                <w:sz w:val="24"/>
                <w:szCs w:val="24"/>
              </w:rPr>
              <w:t>’</w:t>
            </w:r>
            <w:r w:rsidRPr="00BE716B">
              <w:rPr>
                <w:rFonts w:cs="Times New Roman"/>
                <w:b/>
                <w:color w:val="auto"/>
                <w:kern w:val="0"/>
                <w:sz w:val="24"/>
                <w:szCs w:val="24"/>
              </w:rPr>
              <w:t>s Name:</w:t>
            </w:r>
          </w:p>
          <w:p w:rsidR="00606748" w:rsidRDefault="00020C1E" w:rsidP="00C27059">
            <w:pPr>
              <w:widowControl/>
              <w:overflowPunct/>
              <w:autoSpaceDE/>
              <w:autoSpaceDN/>
              <w:adjustRightInd/>
              <w:spacing w:after="0" w:line="240" w:lineRule="auto"/>
              <w:rPr>
                <w:rFonts w:cs="Times New Roman"/>
                <w:b/>
                <w:color w:val="auto"/>
                <w:kern w:val="0"/>
                <w:sz w:val="24"/>
                <w:szCs w:val="24"/>
              </w:rPr>
            </w:pPr>
            <w:r>
              <w:rPr>
                <w:rFonts w:cs="Times New Roman"/>
                <w:b/>
                <w:color w:val="auto"/>
                <w:kern w:val="0"/>
                <w:sz w:val="24"/>
                <w:szCs w:val="24"/>
              </w:rPr>
              <w:t xml:space="preserve"> </w:t>
            </w:r>
          </w:p>
          <w:p w:rsidR="00020C1E" w:rsidRPr="00BE716B" w:rsidRDefault="00020C1E" w:rsidP="00C27059">
            <w:pPr>
              <w:widowControl/>
              <w:overflowPunct/>
              <w:autoSpaceDE/>
              <w:autoSpaceDN/>
              <w:adjustRightInd/>
              <w:spacing w:after="0" w:line="240" w:lineRule="auto"/>
              <w:rPr>
                <w:rFonts w:cs="Times New Roman"/>
                <w:b/>
                <w:color w:val="auto"/>
                <w:kern w:val="0"/>
                <w:sz w:val="24"/>
                <w:szCs w:val="24"/>
              </w:rPr>
            </w:pPr>
          </w:p>
          <w:p w:rsidR="00606748" w:rsidRPr="00BE716B" w:rsidRDefault="00606748" w:rsidP="00C27059">
            <w:pPr>
              <w:widowControl/>
              <w:overflowPunct/>
              <w:autoSpaceDE/>
              <w:autoSpaceDN/>
              <w:adjustRightInd/>
              <w:spacing w:after="0" w:line="240" w:lineRule="auto"/>
              <w:rPr>
                <w:rFonts w:cs="Times New Roman"/>
                <w:b/>
                <w:color w:val="auto"/>
                <w:kern w:val="0"/>
                <w:sz w:val="24"/>
                <w:szCs w:val="24"/>
              </w:rPr>
            </w:pPr>
            <w:r w:rsidRPr="00BE716B">
              <w:rPr>
                <w:rFonts w:cs="Times New Roman"/>
                <w:b/>
                <w:color w:val="auto"/>
                <w:kern w:val="0"/>
                <w:sz w:val="24"/>
                <w:szCs w:val="24"/>
              </w:rPr>
              <w:t>DOB:</w:t>
            </w:r>
          </w:p>
        </w:tc>
        <w:tc>
          <w:tcPr>
            <w:tcW w:w="3953" w:type="dxa"/>
          </w:tcPr>
          <w:p w:rsidR="00606748" w:rsidRPr="00BE716B" w:rsidRDefault="00606748" w:rsidP="00C27059">
            <w:pPr>
              <w:widowControl/>
              <w:overflowPunct/>
              <w:autoSpaceDE/>
              <w:autoSpaceDN/>
              <w:adjustRightInd/>
              <w:spacing w:after="0" w:line="240" w:lineRule="auto"/>
              <w:rPr>
                <w:rFonts w:cs="Times New Roman"/>
                <w:color w:val="auto"/>
                <w:kern w:val="0"/>
                <w:sz w:val="24"/>
                <w:szCs w:val="24"/>
              </w:rPr>
            </w:pPr>
          </w:p>
        </w:tc>
        <w:tc>
          <w:tcPr>
            <w:tcW w:w="3276" w:type="dxa"/>
          </w:tcPr>
          <w:p w:rsidR="00606748" w:rsidRPr="00BE716B" w:rsidRDefault="00606748" w:rsidP="00C27059">
            <w:pPr>
              <w:widowControl/>
              <w:overflowPunct/>
              <w:autoSpaceDE/>
              <w:autoSpaceDN/>
              <w:adjustRightInd/>
              <w:spacing w:after="0" w:line="240" w:lineRule="auto"/>
              <w:rPr>
                <w:rFonts w:cs="Times New Roman"/>
                <w:b/>
                <w:color w:val="auto"/>
                <w:kern w:val="0"/>
                <w:sz w:val="24"/>
                <w:szCs w:val="24"/>
              </w:rPr>
            </w:pPr>
            <w:r w:rsidRPr="00BE716B">
              <w:rPr>
                <w:rFonts w:cs="Times New Roman"/>
                <w:b/>
                <w:color w:val="auto"/>
                <w:kern w:val="0"/>
                <w:sz w:val="24"/>
                <w:szCs w:val="24"/>
              </w:rPr>
              <w:t>Primary Visit</w:t>
            </w:r>
            <w:r w:rsidR="00020C1E">
              <w:rPr>
                <w:rFonts w:cs="Times New Roman"/>
                <w:b/>
                <w:color w:val="auto"/>
                <w:kern w:val="0"/>
                <w:sz w:val="24"/>
                <w:szCs w:val="24"/>
              </w:rPr>
              <w:t xml:space="preserve">  </w:t>
            </w:r>
            <w:r w:rsidRPr="00BE716B">
              <w:rPr>
                <w:rFonts w:cs="Times New Roman"/>
                <w:b/>
                <w:color w:val="auto"/>
                <w:kern w:val="0"/>
                <w:sz w:val="24"/>
                <w:szCs w:val="24"/>
              </w:rPr>
              <w:t xml:space="preserve"> </w:t>
            </w:r>
            <w:r w:rsidRPr="00BE716B">
              <w:rPr>
                <w:rFonts w:cs="Times New Roman"/>
                <w:b/>
                <w:color w:val="auto"/>
                <w:kern w:val="0"/>
                <w:sz w:val="24"/>
                <w:szCs w:val="24"/>
              </w:rPr>
              <w:sym w:font="Wingdings" w:char="F0A8"/>
            </w:r>
            <w:r w:rsidRPr="00BE716B">
              <w:rPr>
                <w:rFonts w:cs="Times New Roman"/>
                <w:b/>
                <w:color w:val="auto"/>
                <w:kern w:val="0"/>
                <w:sz w:val="24"/>
                <w:szCs w:val="24"/>
              </w:rPr>
              <w:t xml:space="preserve"> 3 Month </w:t>
            </w:r>
            <w:r w:rsidRPr="00BE716B">
              <w:rPr>
                <w:rFonts w:cs="Times New Roman"/>
                <w:b/>
                <w:color w:val="auto"/>
                <w:kern w:val="0"/>
                <w:sz w:val="24"/>
                <w:szCs w:val="24"/>
              </w:rPr>
              <w:sym w:font="Wingdings" w:char="F0A8"/>
            </w:r>
            <w:r w:rsidRPr="00BE716B">
              <w:rPr>
                <w:rFonts w:cs="Times New Roman"/>
                <w:b/>
                <w:color w:val="auto"/>
                <w:kern w:val="0"/>
                <w:sz w:val="24"/>
                <w:szCs w:val="24"/>
              </w:rPr>
              <w:t xml:space="preserve">  </w:t>
            </w:r>
          </w:p>
          <w:p w:rsidR="00606748" w:rsidRPr="00BE716B" w:rsidRDefault="00BE716B" w:rsidP="00C27059">
            <w:pPr>
              <w:widowControl/>
              <w:overflowPunct/>
              <w:autoSpaceDE/>
              <w:autoSpaceDN/>
              <w:adjustRightInd/>
              <w:spacing w:after="0" w:line="240" w:lineRule="auto"/>
              <w:rPr>
                <w:rFonts w:cs="Times New Roman"/>
                <w:b/>
                <w:color w:val="auto"/>
                <w:kern w:val="0"/>
                <w:sz w:val="24"/>
                <w:szCs w:val="24"/>
              </w:rPr>
            </w:pPr>
            <w:r>
              <w:rPr>
                <w:rFonts w:cs="Times New Roman"/>
                <w:b/>
                <w:color w:val="auto"/>
                <w:kern w:val="0"/>
                <w:sz w:val="24"/>
                <w:szCs w:val="24"/>
              </w:rPr>
              <w:t>9</w:t>
            </w:r>
            <w:r w:rsidR="00020C1E">
              <w:rPr>
                <w:rFonts w:cs="Times New Roman"/>
                <w:b/>
                <w:color w:val="auto"/>
                <w:kern w:val="0"/>
                <w:sz w:val="24"/>
                <w:szCs w:val="24"/>
              </w:rPr>
              <w:t xml:space="preserve"> </w:t>
            </w:r>
            <w:r>
              <w:rPr>
                <w:rFonts w:cs="Times New Roman"/>
                <w:b/>
                <w:color w:val="auto"/>
                <w:kern w:val="0"/>
                <w:sz w:val="24"/>
                <w:szCs w:val="24"/>
              </w:rPr>
              <w:t>-</w:t>
            </w:r>
            <w:r w:rsidR="00020C1E">
              <w:rPr>
                <w:rFonts w:cs="Times New Roman"/>
                <w:b/>
                <w:color w:val="auto"/>
                <w:kern w:val="0"/>
                <w:sz w:val="24"/>
                <w:szCs w:val="24"/>
              </w:rPr>
              <w:t xml:space="preserve"> </w:t>
            </w:r>
            <w:r>
              <w:rPr>
                <w:rFonts w:cs="Times New Roman"/>
                <w:b/>
                <w:color w:val="auto"/>
                <w:kern w:val="0"/>
                <w:sz w:val="24"/>
                <w:szCs w:val="24"/>
              </w:rPr>
              <w:t>11</w:t>
            </w:r>
            <w:r w:rsidR="00606748" w:rsidRPr="00BE716B">
              <w:rPr>
                <w:rFonts w:cs="Times New Roman"/>
                <w:b/>
                <w:color w:val="auto"/>
                <w:kern w:val="0"/>
                <w:sz w:val="24"/>
                <w:szCs w:val="24"/>
              </w:rPr>
              <w:t xml:space="preserve"> Month </w:t>
            </w:r>
            <w:r w:rsidR="00020C1E">
              <w:rPr>
                <w:rFonts w:cs="Times New Roman"/>
                <w:b/>
                <w:color w:val="auto"/>
                <w:kern w:val="0"/>
                <w:sz w:val="24"/>
                <w:szCs w:val="24"/>
              </w:rPr>
              <w:t xml:space="preserve">  </w:t>
            </w:r>
            <w:r w:rsidR="00606748" w:rsidRPr="00BE716B">
              <w:rPr>
                <w:rFonts w:cs="Times New Roman"/>
                <w:b/>
                <w:color w:val="auto"/>
                <w:kern w:val="0"/>
                <w:sz w:val="24"/>
                <w:szCs w:val="24"/>
              </w:rPr>
              <w:sym w:font="Wingdings" w:char="F0A8"/>
            </w:r>
            <w:r w:rsidR="00606748" w:rsidRPr="00BE716B">
              <w:rPr>
                <w:rFonts w:cs="Times New Roman"/>
                <w:b/>
                <w:color w:val="auto"/>
                <w:kern w:val="0"/>
                <w:sz w:val="24"/>
                <w:szCs w:val="24"/>
              </w:rPr>
              <w:t xml:space="preserve"> </w:t>
            </w:r>
            <w:r>
              <w:rPr>
                <w:rFonts w:cs="Times New Roman"/>
                <w:b/>
                <w:color w:val="auto"/>
                <w:kern w:val="0"/>
                <w:sz w:val="24"/>
                <w:szCs w:val="24"/>
              </w:rPr>
              <w:t xml:space="preserve">  </w:t>
            </w:r>
            <w:r w:rsidR="00020C1E">
              <w:rPr>
                <w:rFonts w:cs="Times New Roman"/>
                <w:b/>
                <w:color w:val="auto"/>
                <w:kern w:val="0"/>
                <w:sz w:val="24"/>
                <w:szCs w:val="24"/>
              </w:rPr>
              <w:t xml:space="preserve">    </w:t>
            </w:r>
            <w:r>
              <w:rPr>
                <w:rFonts w:cs="Times New Roman"/>
                <w:b/>
                <w:color w:val="auto"/>
                <w:kern w:val="0"/>
                <w:sz w:val="24"/>
                <w:szCs w:val="24"/>
              </w:rPr>
              <w:t xml:space="preserve">                 </w:t>
            </w:r>
            <w:r w:rsidR="00606748" w:rsidRPr="00BE716B">
              <w:rPr>
                <w:rFonts w:cs="Times New Roman"/>
                <w:b/>
                <w:color w:val="auto"/>
                <w:kern w:val="0"/>
                <w:sz w:val="24"/>
                <w:szCs w:val="24"/>
              </w:rPr>
              <w:t xml:space="preserve"> </w:t>
            </w:r>
            <w:r>
              <w:rPr>
                <w:rFonts w:cs="Times New Roman"/>
                <w:b/>
                <w:color w:val="auto"/>
                <w:kern w:val="0"/>
                <w:sz w:val="24"/>
                <w:szCs w:val="24"/>
              </w:rPr>
              <w:t>21</w:t>
            </w:r>
            <w:r w:rsidR="00020C1E">
              <w:rPr>
                <w:rFonts w:cs="Times New Roman"/>
                <w:b/>
                <w:color w:val="auto"/>
                <w:kern w:val="0"/>
                <w:sz w:val="24"/>
                <w:szCs w:val="24"/>
              </w:rPr>
              <w:t xml:space="preserve"> </w:t>
            </w:r>
            <w:r w:rsidR="00606748" w:rsidRPr="00BE716B">
              <w:rPr>
                <w:rFonts w:cs="Times New Roman"/>
                <w:b/>
                <w:color w:val="auto"/>
                <w:kern w:val="0"/>
                <w:sz w:val="24"/>
                <w:szCs w:val="24"/>
              </w:rPr>
              <w:t>-</w:t>
            </w:r>
            <w:r w:rsidR="00020C1E">
              <w:rPr>
                <w:rFonts w:cs="Times New Roman"/>
                <w:b/>
                <w:color w:val="auto"/>
                <w:kern w:val="0"/>
                <w:sz w:val="24"/>
                <w:szCs w:val="24"/>
              </w:rPr>
              <w:t xml:space="preserve"> </w:t>
            </w:r>
            <w:r w:rsidR="00606748" w:rsidRPr="00BE716B">
              <w:rPr>
                <w:rFonts w:cs="Times New Roman"/>
                <w:b/>
                <w:color w:val="auto"/>
                <w:kern w:val="0"/>
                <w:sz w:val="24"/>
                <w:szCs w:val="24"/>
              </w:rPr>
              <w:t xml:space="preserve">24 Month </w:t>
            </w:r>
            <w:r w:rsidR="00606748" w:rsidRPr="00BE716B">
              <w:rPr>
                <w:rFonts w:cs="Times New Roman"/>
                <w:b/>
                <w:color w:val="auto"/>
                <w:kern w:val="0"/>
                <w:sz w:val="24"/>
                <w:szCs w:val="24"/>
              </w:rPr>
              <w:sym w:font="Wingdings" w:char="F0A8"/>
            </w:r>
            <w:r w:rsidR="00606748" w:rsidRPr="00BE716B">
              <w:rPr>
                <w:rFonts w:cs="Times New Roman"/>
                <w:b/>
                <w:color w:val="auto"/>
                <w:kern w:val="0"/>
                <w:sz w:val="24"/>
                <w:szCs w:val="24"/>
              </w:rPr>
              <w:t xml:space="preserve">  </w:t>
            </w:r>
          </w:p>
          <w:p w:rsidR="00606748" w:rsidRPr="00BE716B" w:rsidRDefault="00BE716B" w:rsidP="00C27059">
            <w:pPr>
              <w:widowControl/>
              <w:overflowPunct/>
              <w:autoSpaceDE/>
              <w:autoSpaceDN/>
              <w:adjustRightInd/>
              <w:spacing w:after="0" w:line="240" w:lineRule="auto"/>
              <w:rPr>
                <w:rFonts w:cs="Times New Roman"/>
                <w:b/>
                <w:color w:val="auto"/>
                <w:kern w:val="0"/>
                <w:sz w:val="24"/>
                <w:szCs w:val="24"/>
              </w:rPr>
            </w:pPr>
            <w:r>
              <w:rPr>
                <w:rFonts w:cs="Times New Roman"/>
                <w:b/>
                <w:color w:val="auto"/>
                <w:kern w:val="0"/>
                <w:sz w:val="24"/>
                <w:szCs w:val="24"/>
              </w:rPr>
              <w:t>46</w:t>
            </w:r>
            <w:r w:rsidR="00020C1E">
              <w:rPr>
                <w:rFonts w:cs="Times New Roman"/>
                <w:b/>
                <w:color w:val="auto"/>
                <w:kern w:val="0"/>
                <w:sz w:val="24"/>
                <w:szCs w:val="24"/>
              </w:rPr>
              <w:t xml:space="preserve"> -</w:t>
            </w:r>
            <w:r>
              <w:rPr>
                <w:rFonts w:cs="Times New Roman"/>
                <w:b/>
                <w:color w:val="auto"/>
                <w:kern w:val="0"/>
                <w:sz w:val="24"/>
                <w:szCs w:val="24"/>
              </w:rPr>
              <w:t xml:space="preserve"> 48 Month</w:t>
            </w:r>
            <w:r w:rsidR="00606748" w:rsidRPr="00BE716B">
              <w:rPr>
                <w:rFonts w:cs="Times New Roman"/>
                <w:b/>
                <w:color w:val="auto"/>
                <w:kern w:val="0"/>
                <w:sz w:val="24"/>
                <w:szCs w:val="24"/>
              </w:rPr>
              <w:t xml:space="preserve"> </w:t>
            </w:r>
            <w:r w:rsidR="00606748" w:rsidRPr="00BE716B">
              <w:rPr>
                <w:rFonts w:cs="Times New Roman"/>
                <w:b/>
                <w:color w:val="auto"/>
                <w:kern w:val="0"/>
                <w:sz w:val="24"/>
                <w:szCs w:val="24"/>
              </w:rPr>
              <w:sym w:font="Wingdings" w:char="F0A8"/>
            </w:r>
            <w:r w:rsidR="00606748" w:rsidRPr="00BE716B">
              <w:rPr>
                <w:rFonts w:cs="Times New Roman"/>
                <w:b/>
                <w:color w:val="auto"/>
                <w:kern w:val="0"/>
                <w:sz w:val="24"/>
                <w:szCs w:val="24"/>
              </w:rPr>
              <w:t xml:space="preserve">                         </w:t>
            </w:r>
            <w:r>
              <w:rPr>
                <w:rFonts w:cs="Times New Roman"/>
                <w:b/>
                <w:color w:val="auto"/>
                <w:kern w:val="0"/>
                <w:sz w:val="24"/>
                <w:szCs w:val="24"/>
              </w:rPr>
              <w:t>Community Medical Doctor</w:t>
            </w:r>
            <w:r w:rsidR="00606748" w:rsidRPr="00BE716B">
              <w:rPr>
                <w:rFonts w:cs="Times New Roman"/>
                <w:b/>
                <w:color w:val="auto"/>
                <w:kern w:val="0"/>
                <w:sz w:val="24"/>
                <w:szCs w:val="24"/>
              </w:rPr>
              <w:t xml:space="preserve"> </w:t>
            </w:r>
            <w:r w:rsidR="00606748" w:rsidRPr="00BE716B">
              <w:rPr>
                <w:rFonts w:cs="Times New Roman"/>
                <w:b/>
                <w:color w:val="auto"/>
                <w:kern w:val="0"/>
                <w:sz w:val="24"/>
                <w:szCs w:val="24"/>
              </w:rPr>
              <w:sym w:font="Wingdings" w:char="F0A8"/>
            </w:r>
          </w:p>
          <w:p w:rsidR="00606748" w:rsidRPr="00BE716B" w:rsidRDefault="00606748" w:rsidP="00C27059">
            <w:pPr>
              <w:widowControl/>
              <w:overflowPunct/>
              <w:autoSpaceDE/>
              <w:autoSpaceDN/>
              <w:adjustRightInd/>
              <w:spacing w:after="0" w:line="240" w:lineRule="auto"/>
              <w:rPr>
                <w:rFonts w:cs="Times New Roman"/>
                <w:color w:val="auto"/>
                <w:kern w:val="0"/>
                <w:sz w:val="24"/>
                <w:szCs w:val="24"/>
              </w:rPr>
            </w:pPr>
            <w:r w:rsidRPr="00BE716B">
              <w:rPr>
                <w:rFonts w:cs="Times New Roman"/>
                <w:b/>
                <w:color w:val="auto"/>
                <w:kern w:val="0"/>
                <w:sz w:val="24"/>
                <w:szCs w:val="24"/>
              </w:rPr>
              <w:t>Next App Due:</w:t>
            </w:r>
          </w:p>
        </w:tc>
      </w:tr>
      <w:tr w:rsidR="00606748" w:rsidRPr="00BE716B" w:rsidTr="00C27059">
        <w:tc>
          <w:tcPr>
            <w:tcW w:w="2959" w:type="dxa"/>
          </w:tcPr>
          <w:p w:rsidR="00606748" w:rsidRPr="00BE716B" w:rsidRDefault="00606748" w:rsidP="00C27059">
            <w:pPr>
              <w:widowControl/>
              <w:overflowPunct/>
              <w:autoSpaceDE/>
              <w:autoSpaceDN/>
              <w:adjustRightInd/>
              <w:spacing w:after="0" w:line="240" w:lineRule="auto"/>
              <w:rPr>
                <w:rFonts w:cs="Times New Roman"/>
                <w:b/>
                <w:color w:val="auto"/>
                <w:kern w:val="0"/>
                <w:sz w:val="24"/>
                <w:szCs w:val="24"/>
              </w:rPr>
            </w:pPr>
            <w:r w:rsidRPr="00BE716B">
              <w:rPr>
                <w:rFonts w:cs="Times New Roman"/>
                <w:b/>
                <w:color w:val="auto"/>
                <w:kern w:val="0"/>
                <w:sz w:val="24"/>
                <w:szCs w:val="24"/>
              </w:rPr>
              <w:t>Child</w:t>
            </w:r>
            <w:r w:rsidR="004028F0">
              <w:rPr>
                <w:rFonts w:cs="Times New Roman"/>
                <w:b/>
                <w:color w:val="auto"/>
                <w:kern w:val="0"/>
                <w:sz w:val="24"/>
                <w:szCs w:val="24"/>
              </w:rPr>
              <w:t>’</w:t>
            </w:r>
            <w:r w:rsidRPr="00BE716B">
              <w:rPr>
                <w:rFonts w:cs="Times New Roman"/>
                <w:b/>
                <w:color w:val="auto"/>
                <w:kern w:val="0"/>
                <w:sz w:val="24"/>
                <w:szCs w:val="24"/>
              </w:rPr>
              <w:t>s Name:</w:t>
            </w:r>
          </w:p>
          <w:p w:rsidR="00606748" w:rsidRDefault="00606748" w:rsidP="00C27059">
            <w:pPr>
              <w:widowControl/>
              <w:overflowPunct/>
              <w:autoSpaceDE/>
              <w:autoSpaceDN/>
              <w:adjustRightInd/>
              <w:spacing w:after="0" w:line="240" w:lineRule="auto"/>
              <w:rPr>
                <w:rFonts w:cs="Times New Roman"/>
                <w:b/>
                <w:color w:val="auto"/>
                <w:kern w:val="0"/>
                <w:sz w:val="24"/>
                <w:szCs w:val="24"/>
              </w:rPr>
            </w:pPr>
          </w:p>
          <w:p w:rsidR="00020C1E" w:rsidRPr="00BE716B" w:rsidRDefault="00020C1E" w:rsidP="00C27059">
            <w:pPr>
              <w:widowControl/>
              <w:overflowPunct/>
              <w:autoSpaceDE/>
              <w:autoSpaceDN/>
              <w:adjustRightInd/>
              <w:spacing w:after="0" w:line="240" w:lineRule="auto"/>
              <w:rPr>
                <w:rFonts w:cs="Times New Roman"/>
                <w:b/>
                <w:color w:val="auto"/>
                <w:kern w:val="0"/>
                <w:sz w:val="24"/>
                <w:szCs w:val="24"/>
              </w:rPr>
            </w:pPr>
          </w:p>
          <w:p w:rsidR="00606748" w:rsidRPr="00BE716B" w:rsidRDefault="00606748" w:rsidP="00C27059">
            <w:pPr>
              <w:widowControl/>
              <w:overflowPunct/>
              <w:autoSpaceDE/>
              <w:autoSpaceDN/>
              <w:adjustRightInd/>
              <w:spacing w:after="0" w:line="240" w:lineRule="auto"/>
              <w:rPr>
                <w:rFonts w:cs="Times New Roman"/>
                <w:b/>
                <w:color w:val="auto"/>
                <w:kern w:val="0"/>
                <w:sz w:val="24"/>
                <w:szCs w:val="24"/>
              </w:rPr>
            </w:pPr>
            <w:r w:rsidRPr="00BE716B">
              <w:rPr>
                <w:rFonts w:cs="Times New Roman"/>
                <w:b/>
                <w:color w:val="auto"/>
                <w:kern w:val="0"/>
                <w:sz w:val="24"/>
                <w:szCs w:val="24"/>
              </w:rPr>
              <w:t>DOB:</w:t>
            </w:r>
          </w:p>
        </w:tc>
        <w:tc>
          <w:tcPr>
            <w:tcW w:w="3953" w:type="dxa"/>
          </w:tcPr>
          <w:p w:rsidR="00606748" w:rsidRPr="00BE716B" w:rsidRDefault="00606748" w:rsidP="00C27059">
            <w:pPr>
              <w:widowControl/>
              <w:overflowPunct/>
              <w:autoSpaceDE/>
              <w:autoSpaceDN/>
              <w:adjustRightInd/>
              <w:spacing w:after="0" w:line="240" w:lineRule="auto"/>
              <w:rPr>
                <w:rFonts w:cs="Times New Roman"/>
                <w:color w:val="auto"/>
                <w:kern w:val="0"/>
                <w:sz w:val="24"/>
                <w:szCs w:val="24"/>
              </w:rPr>
            </w:pPr>
          </w:p>
        </w:tc>
        <w:tc>
          <w:tcPr>
            <w:tcW w:w="3276" w:type="dxa"/>
          </w:tcPr>
          <w:p w:rsidR="00020C1E" w:rsidRPr="00BE716B" w:rsidRDefault="00020C1E" w:rsidP="00C27059">
            <w:pPr>
              <w:widowControl/>
              <w:overflowPunct/>
              <w:autoSpaceDE/>
              <w:autoSpaceDN/>
              <w:adjustRightInd/>
              <w:spacing w:after="0" w:line="240" w:lineRule="auto"/>
              <w:rPr>
                <w:rFonts w:cs="Times New Roman"/>
                <w:b/>
                <w:color w:val="auto"/>
                <w:kern w:val="0"/>
                <w:sz w:val="24"/>
                <w:szCs w:val="24"/>
              </w:rPr>
            </w:pPr>
            <w:r w:rsidRPr="00BE716B">
              <w:rPr>
                <w:rFonts w:cs="Times New Roman"/>
                <w:b/>
                <w:color w:val="auto"/>
                <w:kern w:val="0"/>
                <w:sz w:val="24"/>
                <w:szCs w:val="24"/>
              </w:rPr>
              <w:t>Primary Visit</w:t>
            </w:r>
            <w:r>
              <w:rPr>
                <w:rFonts w:cs="Times New Roman"/>
                <w:b/>
                <w:color w:val="auto"/>
                <w:kern w:val="0"/>
                <w:sz w:val="24"/>
                <w:szCs w:val="24"/>
              </w:rPr>
              <w:t xml:space="preserve">  </w:t>
            </w:r>
            <w:r w:rsidRPr="00BE716B">
              <w:rPr>
                <w:rFonts w:cs="Times New Roman"/>
                <w:b/>
                <w:color w:val="auto"/>
                <w:kern w:val="0"/>
                <w:sz w:val="24"/>
                <w:szCs w:val="24"/>
              </w:rPr>
              <w:t xml:space="preserve"> </w:t>
            </w:r>
            <w:r w:rsidRPr="00BE716B">
              <w:rPr>
                <w:rFonts w:cs="Times New Roman"/>
                <w:b/>
                <w:color w:val="auto"/>
                <w:kern w:val="0"/>
                <w:sz w:val="24"/>
                <w:szCs w:val="24"/>
              </w:rPr>
              <w:sym w:font="Wingdings" w:char="F0A8"/>
            </w:r>
            <w:r w:rsidRPr="00BE716B">
              <w:rPr>
                <w:rFonts w:cs="Times New Roman"/>
                <w:b/>
                <w:color w:val="auto"/>
                <w:kern w:val="0"/>
                <w:sz w:val="24"/>
                <w:szCs w:val="24"/>
              </w:rPr>
              <w:t xml:space="preserve"> 3 Month </w:t>
            </w:r>
            <w:r w:rsidRPr="00BE716B">
              <w:rPr>
                <w:rFonts w:cs="Times New Roman"/>
                <w:b/>
                <w:color w:val="auto"/>
                <w:kern w:val="0"/>
                <w:sz w:val="24"/>
                <w:szCs w:val="24"/>
              </w:rPr>
              <w:sym w:font="Wingdings" w:char="F0A8"/>
            </w:r>
            <w:r w:rsidRPr="00BE716B">
              <w:rPr>
                <w:rFonts w:cs="Times New Roman"/>
                <w:b/>
                <w:color w:val="auto"/>
                <w:kern w:val="0"/>
                <w:sz w:val="24"/>
                <w:szCs w:val="24"/>
              </w:rPr>
              <w:t xml:space="preserve">  </w:t>
            </w:r>
          </w:p>
          <w:p w:rsidR="00020C1E" w:rsidRPr="00BE716B" w:rsidRDefault="00020C1E" w:rsidP="00C27059">
            <w:pPr>
              <w:widowControl/>
              <w:overflowPunct/>
              <w:autoSpaceDE/>
              <w:autoSpaceDN/>
              <w:adjustRightInd/>
              <w:spacing w:after="0" w:line="240" w:lineRule="auto"/>
              <w:rPr>
                <w:rFonts w:cs="Times New Roman"/>
                <w:b/>
                <w:color w:val="auto"/>
                <w:kern w:val="0"/>
                <w:sz w:val="24"/>
                <w:szCs w:val="24"/>
              </w:rPr>
            </w:pPr>
            <w:r>
              <w:rPr>
                <w:rFonts w:cs="Times New Roman"/>
                <w:b/>
                <w:color w:val="auto"/>
                <w:kern w:val="0"/>
                <w:sz w:val="24"/>
                <w:szCs w:val="24"/>
              </w:rPr>
              <w:t>9 - 11</w:t>
            </w:r>
            <w:r w:rsidRPr="00BE716B">
              <w:rPr>
                <w:rFonts w:cs="Times New Roman"/>
                <w:b/>
                <w:color w:val="auto"/>
                <w:kern w:val="0"/>
                <w:sz w:val="24"/>
                <w:szCs w:val="24"/>
              </w:rPr>
              <w:t xml:space="preserve"> Month </w:t>
            </w:r>
            <w:r>
              <w:rPr>
                <w:rFonts w:cs="Times New Roman"/>
                <w:b/>
                <w:color w:val="auto"/>
                <w:kern w:val="0"/>
                <w:sz w:val="24"/>
                <w:szCs w:val="24"/>
              </w:rPr>
              <w:t xml:space="preserve">  </w:t>
            </w:r>
            <w:r w:rsidRPr="00BE716B">
              <w:rPr>
                <w:rFonts w:cs="Times New Roman"/>
                <w:b/>
                <w:color w:val="auto"/>
                <w:kern w:val="0"/>
                <w:sz w:val="24"/>
                <w:szCs w:val="24"/>
              </w:rPr>
              <w:sym w:font="Wingdings" w:char="F0A8"/>
            </w:r>
            <w:r w:rsidRPr="00BE716B">
              <w:rPr>
                <w:rFonts w:cs="Times New Roman"/>
                <w:b/>
                <w:color w:val="auto"/>
                <w:kern w:val="0"/>
                <w:sz w:val="24"/>
                <w:szCs w:val="24"/>
              </w:rPr>
              <w:t xml:space="preserve"> </w:t>
            </w:r>
            <w:r>
              <w:rPr>
                <w:rFonts w:cs="Times New Roman"/>
                <w:b/>
                <w:color w:val="auto"/>
                <w:kern w:val="0"/>
                <w:sz w:val="24"/>
                <w:szCs w:val="24"/>
              </w:rPr>
              <w:t xml:space="preserve">                       </w:t>
            </w:r>
            <w:r w:rsidRPr="00BE716B">
              <w:rPr>
                <w:rFonts w:cs="Times New Roman"/>
                <w:b/>
                <w:color w:val="auto"/>
                <w:kern w:val="0"/>
                <w:sz w:val="24"/>
                <w:szCs w:val="24"/>
              </w:rPr>
              <w:t xml:space="preserve"> </w:t>
            </w:r>
            <w:r>
              <w:rPr>
                <w:rFonts w:cs="Times New Roman"/>
                <w:b/>
                <w:color w:val="auto"/>
                <w:kern w:val="0"/>
                <w:sz w:val="24"/>
                <w:szCs w:val="24"/>
              </w:rPr>
              <w:t xml:space="preserve">21 </w:t>
            </w:r>
            <w:r w:rsidRPr="00BE716B">
              <w:rPr>
                <w:rFonts w:cs="Times New Roman"/>
                <w:b/>
                <w:color w:val="auto"/>
                <w:kern w:val="0"/>
                <w:sz w:val="24"/>
                <w:szCs w:val="24"/>
              </w:rPr>
              <w:t>-</w:t>
            </w:r>
            <w:r>
              <w:rPr>
                <w:rFonts w:cs="Times New Roman"/>
                <w:b/>
                <w:color w:val="auto"/>
                <w:kern w:val="0"/>
                <w:sz w:val="24"/>
                <w:szCs w:val="24"/>
              </w:rPr>
              <w:t xml:space="preserve"> </w:t>
            </w:r>
            <w:r w:rsidRPr="00BE716B">
              <w:rPr>
                <w:rFonts w:cs="Times New Roman"/>
                <w:b/>
                <w:color w:val="auto"/>
                <w:kern w:val="0"/>
                <w:sz w:val="24"/>
                <w:szCs w:val="24"/>
              </w:rPr>
              <w:t xml:space="preserve">24 Month </w:t>
            </w:r>
            <w:r w:rsidRPr="00BE716B">
              <w:rPr>
                <w:rFonts w:cs="Times New Roman"/>
                <w:b/>
                <w:color w:val="auto"/>
                <w:kern w:val="0"/>
                <w:sz w:val="24"/>
                <w:szCs w:val="24"/>
              </w:rPr>
              <w:sym w:font="Wingdings" w:char="F0A8"/>
            </w:r>
            <w:r w:rsidRPr="00BE716B">
              <w:rPr>
                <w:rFonts w:cs="Times New Roman"/>
                <w:b/>
                <w:color w:val="auto"/>
                <w:kern w:val="0"/>
                <w:sz w:val="24"/>
                <w:szCs w:val="24"/>
              </w:rPr>
              <w:t xml:space="preserve">  </w:t>
            </w:r>
          </w:p>
          <w:p w:rsidR="00020C1E" w:rsidRPr="00BE716B" w:rsidRDefault="00020C1E" w:rsidP="00C27059">
            <w:pPr>
              <w:widowControl/>
              <w:overflowPunct/>
              <w:autoSpaceDE/>
              <w:autoSpaceDN/>
              <w:adjustRightInd/>
              <w:spacing w:after="0" w:line="240" w:lineRule="auto"/>
              <w:rPr>
                <w:rFonts w:cs="Times New Roman"/>
                <w:b/>
                <w:color w:val="auto"/>
                <w:kern w:val="0"/>
                <w:sz w:val="24"/>
                <w:szCs w:val="24"/>
              </w:rPr>
            </w:pPr>
            <w:r>
              <w:rPr>
                <w:rFonts w:cs="Times New Roman"/>
                <w:b/>
                <w:color w:val="auto"/>
                <w:kern w:val="0"/>
                <w:sz w:val="24"/>
                <w:szCs w:val="24"/>
              </w:rPr>
              <w:t>46 - 48 Month</w:t>
            </w:r>
            <w:r w:rsidRPr="00BE716B">
              <w:rPr>
                <w:rFonts w:cs="Times New Roman"/>
                <w:b/>
                <w:color w:val="auto"/>
                <w:kern w:val="0"/>
                <w:sz w:val="24"/>
                <w:szCs w:val="24"/>
              </w:rPr>
              <w:t xml:space="preserve"> </w:t>
            </w:r>
            <w:r w:rsidRPr="00BE716B">
              <w:rPr>
                <w:rFonts w:cs="Times New Roman"/>
                <w:b/>
                <w:color w:val="auto"/>
                <w:kern w:val="0"/>
                <w:sz w:val="24"/>
                <w:szCs w:val="24"/>
              </w:rPr>
              <w:sym w:font="Wingdings" w:char="F0A8"/>
            </w:r>
            <w:r w:rsidRPr="00BE716B">
              <w:rPr>
                <w:rFonts w:cs="Times New Roman"/>
                <w:b/>
                <w:color w:val="auto"/>
                <w:kern w:val="0"/>
                <w:sz w:val="24"/>
                <w:szCs w:val="24"/>
              </w:rPr>
              <w:t xml:space="preserve">                         </w:t>
            </w:r>
            <w:r>
              <w:rPr>
                <w:rFonts w:cs="Times New Roman"/>
                <w:b/>
                <w:color w:val="auto"/>
                <w:kern w:val="0"/>
                <w:sz w:val="24"/>
                <w:szCs w:val="24"/>
              </w:rPr>
              <w:t>Community Medical Doctor</w:t>
            </w:r>
            <w:r w:rsidRPr="00BE716B">
              <w:rPr>
                <w:rFonts w:cs="Times New Roman"/>
                <w:b/>
                <w:color w:val="auto"/>
                <w:kern w:val="0"/>
                <w:sz w:val="24"/>
                <w:szCs w:val="24"/>
              </w:rPr>
              <w:t xml:space="preserve"> </w:t>
            </w:r>
            <w:r w:rsidRPr="00BE716B">
              <w:rPr>
                <w:rFonts w:cs="Times New Roman"/>
                <w:b/>
                <w:color w:val="auto"/>
                <w:kern w:val="0"/>
                <w:sz w:val="24"/>
                <w:szCs w:val="24"/>
              </w:rPr>
              <w:sym w:font="Wingdings" w:char="F0A8"/>
            </w:r>
          </w:p>
          <w:p w:rsidR="00606748" w:rsidRPr="00BE716B" w:rsidRDefault="00020C1E" w:rsidP="00C27059">
            <w:pPr>
              <w:widowControl/>
              <w:overflowPunct/>
              <w:autoSpaceDE/>
              <w:autoSpaceDN/>
              <w:adjustRightInd/>
              <w:spacing w:after="0" w:line="240" w:lineRule="auto"/>
              <w:rPr>
                <w:rFonts w:cs="Times New Roman"/>
                <w:b/>
                <w:color w:val="auto"/>
                <w:kern w:val="0"/>
                <w:sz w:val="24"/>
                <w:szCs w:val="24"/>
              </w:rPr>
            </w:pPr>
            <w:r w:rsidRPr="00BE716B">
              <w:rPr>
                <w:rFonts w:cs="Times New Roman"/>
                <w:b/>
                <w:color w:val="auto"/>
                <w:kern w:val="0"/>
                <w:sz w:val="24"/>
                <w:szCs w:val="24"/>
              </w:rPr>
              <w:t>Next App Due:</w:t>
            </w:r>
          </w:p>
        </w:tc>
      </w:tr>
      <w:tr w:rsidR="00606748" w:rsidRPr="00BE716B" w:rsidTr="00C27059">
        <w:tc>
          <w:tcPr>
            <w:tcW w:w="2959" w:type="dxa"/>
          </w:tcPr>
          <w:p w:rsidR="00606748" w:rsidRPr="00BE716B" w:rsidRDefault="00606748" w:rsidP="00C27059">
            <w:pPr>
              <w:widowControl/>
              <w:overflowPunct/>
              <w:autoSpaceDE/>
              <w:autoSpaceDN/>
              <w:adjustRightInd/>
              <w:spacing w:after="0" w:line="240" w:lineRule="auto"/>
              <w:rPr>
                <w:rFonts w:cs="Times New Roman"/>
                <w:b/>
                <w:color w:val="auto"/>
                <w:kern w:val="0"/>
                <w:sz w:val="24"/>
                <w:szCs w:val="24"/>
              </w:rPr>
            </w:pPr>
            <w:r w:rsidRPr="00BE716B">
              <w:rPr>
                <w:rFonts w:cs="Times New Roman"/>
                <w:b/>
                <w:color w:val="auto"/>
                <w:kern w:val="0"/>
                <w:sz w:val="24"/>
                <w:szCs w:val="24"/>
              </w:rPr>
              <w:t>Child</w:t>
            </w:r>
            <w:r w:rsidR="004028F0">
              <w:rPr>
                <w:rFonts w:cs="Times New Roman"/>
                <w:b/>
                <w:color w:val="auto"/>
                <w:kern w:val="0"/>
                <w:sz w:val="24"/>
                <w:szCs w:val="24"/>
              </w:rPr>
              <w:t>’</w:t>
            </w:r>
            <w:r w:rsidRPr="00BE716B">
              <w:rPr>
                <w:rFonts w:cs="Times New Roman"/>
                <w:b/>
                <w:color w:val="auto"/>
                <w:kern w:val="0"/>
                <w:sz w:val="24"/>
                <w:szCs w:val="24"/>
              </w:rPr>
              <w:t>s Name:</w:t>
            </w:r>
          </w:p>
          <w:p w:rsidR="00606748" w:rsidRDefault="00606748" w:rsidP="00C27059">
            <w:pPr>
              <w:widowControl/>
              <w:overflowPunct/>
              <w:autoSpaceDE/>
              <w:autoSpaceDN/>
              <w:adjustRightInd/>
              <w:spacing w:after="0" w:line="240" w:lineRule="auto"/>
              <w:rPr>
                <w:rFonts w:cs="Times New Roman"/>
                <w:b/>
                <w:color w:val="auto"/>
                <w:kern w:val="0"/>
                <w:sz w:val="24"/>
                <w:szCs w:val="24"/>
              </w:rPr>
            </w:pPr>
          </w:p>
          <w:p w:rsidR="00020C1E" w:rsidRPr="00BE716B" w:rsidRDefault="00020C1E" w:rsidP="00C27059">
            <w:pPr>
              <w:widowControl/>
              <w:overflowPunct/>
              <w:autoSpaceDE/>
              <w:autoSpaceDN/>
              <w:adjustRightInd/>
              <w:spacing w:after="0" w:line="240" w:lineRule="auto"/>
              <w:rPr>
                <w:rFonts w:cs="Times New Roman"/>
                <w:b/>
                <w:color w:val="auto"/>
                <w:kern w:val="0"/>
                <w:sz w:val="24"/>
                <w:szCs w:val="24"/>
              </w:rPr>
            </w:pPr>
          </w:p>
          <w:p w:rsidR="00606748" w:rsidRPr="00BE716B" w:rsidRDefault="00606748" w:rsidP="00C27059">
            <w:pPr>
              <w:widowControl/>
              <w:overflowPunct/>
              <w:autoSpaceDE/>
              <w:autoSpaceDN/>
              <w:adjustRightInd/>
              <w:spacing w:after="0" w:line="240" w:lineRule="auto"/>
              <w:rPr>
                <w:rFonts w:cs="Times New Roman"/>
                <w:b/>
                <w:color w:val="auto"/>
                <w:kern w:val="0"/>
                <w:sz w:val="24"/>
                <w:szCs w:val="24"/>
              </w:rPr>
            </w:pPr>
            <w:r w:rsidRPr="00BE716B">
              <w:rPr>
                <w:rFonts w:cs="Times New Roman"/>
                <w:b/>
                <w:color w:val="auto"/>
                <w:kern w:val="0"/>
                <w:sz w:val="24"/>
                <w:szCs w:val="24"/>
              </w:rPr>
              <w:t>DOB:</w:t>
            </w:r>
          </w:p>
        </w:tc>
        <w:tc>
          <w:tcPr>
            <w:tcW w:w="3953" w:type="dxa"/>
          </w:tcPr>
          <w:p w:rsidR="00606748" w:rsidRPr="00BE716B" w:rsidRDefault="00606748" w:rsidP="00C27059">
            <w:pPr>
              <w:widowControl/>
              <w:overflowPunct/>
              <w:autoSpaceDE/>
              <w:autoSpaceDN/>
              <w:adjustRightInd/>
              <w:spacing w:after="0" w:line="240" w:lineRule="auto"/>
              <w:rPr>
                <w:rFonts w:cs="Times New Roman"/>
                <w:color w:val="auto"/>
                <w:kern w:val="0"/>
                <w:sz w:val="24"/>
                <w:szCs w:val="24"/>
              </w:rPr>
            </w:pPr>
          </w:p>
        </w:tc>
        <w:tc>
          <w:tcPr>
            <w:tcW w:w="3276" w:type="dxa"/>
          </w:tcPr>
          <w:p w:rsidR="00020C1E" w:rsidRPr="00BE716B" w:rsidRDefault="00020C1E" w:rsidP="00C27059">
            <w:pPr>
              <w:widowControl/>
              <w:overflowPunct/>
              <w:autoSpaceDE/>
              <w:autoSpaceDN/>
              <w:adjustRightInd/>
              <w:spacing w:after="0" w:line="240" w:lineRule="auto"/>
              <w:rPr>
                <w:rFonts w:cs="Times New Roman"/>
                <w:b/>
                <w:color w:val="auto"/>
                <w:kern w:val="0"/>
                <w:sz w:val="24"/>
                <w:szCs w:val="24"/>
              </w:rPr>
            </w:pPr>
            <w:r w:rsidRPr="00BE716B">
              <w:rPr>
                <w:rFonts w:cs="Times New Roman"/>
                <w:b/>
                <w:color w:val="auto"/>
                <w:kern w:val="0"/>
                <w:sz w:val="24"/>
                <w:szCs w:val="24"/>
              </w:rPr>
              <w:t>Primary Visit</w:t>
            </w:r>
            <w:r>
              <w:rPr>
                <w:rFonts w:cs="Times New Roman"/>
                <w:b/>
                <w:color w:val="auto"/>
                <w:kern w:val="0"/>
                <w:sz w:val="24"/>
                <w:szCs w:val="24"/>
              </w:rPr>
              <w:t xml:space="preserve">  </w:t>
            </w:r>
            <w:r w:rsidRPr="00BE716B">
              <w:rPr>
                <w:rFonts w:cs="Times New Roman"/>
                <w:b/>
                <w:color w:val="auto"/>
                <w:kern w:val="0"/>
                <w:sz w:val="24"/>
                <w:szCs w:val="24"/>
              </w:rPr>
              <w:t xml:space="preserve"> </w:t>
            </w:r>
            <w:r w:rsidRPr="00BE716B">
              <w:rPr>
                <w:rFonts w:cs="Times New Roman"/>
                <w:b/>
                <w:color w:val="auto"/>
                <w:kern w:val="0"/>
                <w:sz w:val="24"/>
                <w:szCs w:val="24"/>
              </w:rPr>
              <w:sym w:font="Wingdings" w:char="F0A8"/>
            </w:r>
            <w:r w:rsidRPr="00BE716B">
              <w:rPr>
                <w:rFonts w:cs="Times New Roman"/>
                <w:b/>
                <w:color w:val="auto"/>
                <w:kern w:val="0"/>
                <w:sz w:val="24"/>
                <w:szCs w:val="24"/>
              </w:rPr>
              <w:t xml:space="preserve"> 3 Month </w:t>
            </w:r>
            <w:r w:rsidRPr="00BE716B">
              <w:rPr>
                <w:rFonts w:cs="Times New Roman"/>
                <w:b/>
                <w:color w:val="auto"/>
                <w:kern w:val="0"/>
                <w:sz w:val="24"/>
                <w:szCs w:val="24"/>
              </w:rPr>
              <w:sym w:font="Wingdings" w:char="F0A8"/>
            </w:r>
            <w:r w:rsidRPr="00BE716B">
              <w:rPr>
                <w:rFonts w:cs="Times New Roman"/>
                <w:b/>
                <w:color w:val="auto"/>
                <w:kern w:val="0"/>
                <w:sz w:val="24"/>
                <w:szCs w:val="24"/>
              </w:rPr>
              <w:t xml:space="preserve">  </w:t>
            </w:r>
          </w:p>
          <w:p w:rsidR="00020C1E" w:rsidRPr="00BE716B" w:rsidRDefault="00020C1E" w:rsidP="00C27059">
            <w:pPr>
              <w:widowControl/>
              <w:overflowPunct/>
              <w:autoSpaceDE/>
              <w:autoSpaceDN/>
              <w:adjustRightInd/>
              <w:spacing w:after="0" w:line="240" w:lineRule="auto"/>
              <w:rPr>
                <w:rFonts w:cs="Times New Roman"/>
                <w:b/>
                <w:color w:val="auto"/>
                <w:kern w:val="0"/>
                <w:sz w:val="24"/>
                <w:szCs w:val="24"/>
              </w:rPr>
            </w:pPr>
            <w:r>
              <w:rPr>
                <w:rFonts w:cs="Times New Roman"/>
                <w:b/>
                <w:color w:val="auto"/>
                <w:kern w:val="0"/>
                <w:sz w:val="24"/>
                <w:szCs w:val="24"/>
              </w:rPr>
              <w:t>9 - 11</w:t>
            </w:r>
            <w:r w:rsidRPr="00BE716B">
              <w:rPr>
                <w:rFonts w:cs="Times New Roman"/>
                <w:b/>
                <w:color w:val="auto"/>
                <w:kern w:val="0"/>
                <w:sz w:val="24"/>
                <w:szCs w:val="24"/>
              </w:rPr>
              <w:t xml:space="preserve"> Month </w:t>
            </w:r>
            <w:r>
              <w:rPr>
                <w:rFonts w:cs="Times New Roman"/>
                <w:b/>
                <w:color w:val="auto"/>
                <w:kern w:val="0"/>
                <w:sz w:val="24"/>
                <w:szCs w:val="24"/>
              </w:rPr>
              <w:t xml:space="preserve">  </w:t>
            </w:r>
            <w:r w:rsidRPr="00BE716B">
              <w:rPr>
                <w:rFonts w:cs="Times New Roman"/>
                <w:b/>
                <w:color w:val="auto"/>
                <w:kern w:val="0"/>
                <w:sz w:val="24"/>
                <w:szCs w:val="24"/>
              </w:rPr>
              <w:sym w:font="Wingdings" w:char="F0A8"/>
            </w:r>
            <w:r w:rsidRPr="00BE716B">
              <w:rPr>
                <w:rFonts w:cs="Times New Roman"/>
                <w:b/>
                <w:color w:val="auto"/>
                <w:kern w:val="0"/>
                <w:sz w:val="24"/>
                <w:szCs w:val="24"/>
              </w:rPr>
              <w:t xml:space="preserve"> </w:t>
            </w:r>
            <w:r>
              <w:rPr>
                <w:rFonts w:cs="Times New Roman"/>
                <w:b/>
                <w:color w:val="auto"/>
                <w:kern w:val="0"/>
                <w:sz w:val="24"/>
                <w:szCs w:val="24"/>
              </w:rPr>
              <w:t xml:space="preserve">                       </w:t>
            </w:r>
            <w:r w:rsidRPr="00BE716B">
              <w:rPr>
                <w:rFonts w:cs="Times New Roman"/>
                <w:b/>
                <w:color w:val="auto"/>
                <w:kern w:val="0"/>
                <w:sz w:val="24"/>
                <w:szCs w:val="24"/>
              </w:rPr>
              <w:t xml:space="preserve"> </w:t>
            </w:r>
            <w:r>
              <w:rPr>
                <w:rFonts w:cs="Times New Roman"/>
                <w:b/>
                <w:color w:val="auto"/>
                <w:kern w:val="0"/>
                <w:sz w:val="24"/>
                <w:szCs w:val="24"/>
              </w:rPr>
              <w:t xml:space="preserve">21 </w:t>
            </w:r>
            <w:r w:rsidRPr="00BE716B">
              <w:rPr>
                <w:rFonts w:cs="Times New Roman"/>
                <w:b/>
                <w:color w:val="auto"/>
                <w:kern w:val="0"/>
                <w:sz w:val="24"/>
                <w:szCs w:val="24"/>
              </w:rPr>
              <w:t>-</w:t>
            </w:r>
            <w:r>
              <w:rPr>
                <w:rFonts w:cs="Times New Roman"/>
                <w:b/>
                <w:color w:val="auto"/>
                <w:kern w:val="0"/>
                <w:sz w:val="24"/>
                <w:szCs w:val="24"/>
              </w:rPr>
              <w:t xml:space="preserve"> </w:t>
            </w:r>
            <w:r w:rsidRPr="00BE716B">
              <w:rPr>
                <w:rFonts w:cs="Times New Roman"/>
                <w:b/>
                <w:color w:val="auto"/>
                <w:kern w:val="0"/>
                <w:sz w:val="24"/>
                <w:szCs w:val="24"/>
              </w:rPr>
              <w:t xml:space="preserve">24 Month </w:t>
            </w:r>
            <w:r w:rsidRPr="00BE716B">
              <w:rPr>
                <w:rFonts w:cs="Times New Roman"/>
                <w:b/>
                <w:color w:val="auto"/>
                <w:kern w:val="0"/>
                <w:sz w:val="24"/>
                <w:szCs w:val="24"/>
              </w:rPr>
              <w:sym w:font="Wingdings" w:char="F0A8"/>
            </w:r>
            <w:r w:rsidRPr="00BE716B">
              <w:rPr>
                <w:rFonts w:cs="Times New Roman"/>
                <w:b/>
                <w:color w:val="auto"/>
                <w:kern w:val="0"/>
                <w:sz w:val="24"/>
                <w:szCs w:val="24"/>
              </w:rPr>
              <w:t xml:space="preserve">  </w:t>
            </w:r>
          </w:p>
          <w:p w:rsidR="00020C1E" w:rsidRPr="00BE716B" w:rsidRDefault="00020C1E" w:rsidP="00C27059">
            <w:pPr>
              <w:widowControl/>
              <w:overflowPunct/>
              <w:autoSpaceDE/>
              <w:autoSpaceDN/>
              <w:adjustRightInd/>
              <w:spacing w:after="0" w:line="240" w:lineRule="auto"/>
              <w:rPr>
                <w:rFonts w:cs="Times New Roman"/>
                <w:b/>
                <w:color w:val="auto"/>
                <w:kern w:val="0"/>
                <w:sz w:val="24"/>
                <w:szCs w:val="24"/>
              </w:rPr>
            </w:pPr>
            <w:r>
              <w:rPr>
                <w:rFonts w:cs="Times New Roman"/>
                <w:b/>
                <w:color w:val="auto"/>
                <w:kern w:val="0"/>
                <w:sz w:val="24"/>
                <w:szCs w:val="24"/>
              </w:rPr>
              <w:t>46 - 48 Month</w:t>
            </w:r>
            <w:r w:rsidRPr="00BE716B">
              <w:rPr>
                <w:rFonts w:cs="Times New Roman"/>
                <w:b/>
                <w:color w:val="auto"/>
                <w:kern w:val="0"/>
                <w:sz w:val="24"/>
                <w:szCs w:val="24"/>
              </w:rPr>
              <w:t xml:space="preserve"> </w:t>
            </w:r>
            <w:r w:rsidRPr="00BE716B">
              <w:rPr>
                <w:rFonts w:cs="Times New Roman"/>
                <w:b/>
                <w:color w:val="auto"/>
                <w:kern w:val="0"/>
                <w:sz w:val="24"/>
                <w:szCs w:val="24"/>
              </w:rPr>
              <w:sym w:font="Wingdings" w:char="F0A8"/>
            </w:r>
            <w:r w:rsidRPr="00BE716B">
              <w:rPr>
                <w:rFonts w:cs="Times New Roman"/>
                <w:b/>
                <w:color w:val="auto"/>
                <w:kern w:val="0"/>
                <w:sz w:val="24"/>
                <w:szCs w:val="24"/>
              </w:rPr>
              <w:t xml:space="preserve">                         </w:t>
            </w:r>
            <w:r>
              <w:rPr>
                <w:rFonts w:cs="Times New Roman"/>
                <w:b/>
                <w:color w:val="auto"/>
                <w:kern w:val="0"/>
                <w:sz w:val="24"/>
                <w:szCs w:val="24"/>
              </w:rPr>
              <w:t>Community Medical Doctor</w:t>
            </w:r>
            <w:r w:rsidRPr="00BE716B">
              <w:rPr>
                <w:rFonts w:cs="Times New Roman"/>
                <w:b/>
                <w:color w:val="auto"/>
                <w:kern w:val="0"/>
                <w:sz w:val="24"/>
                <w:szCs w:val="24"/>
              </w:rPr>
              <w:t xml:space="preserve"> </w:t>
            </w:r>
            <w:r w:rsidRPr="00BE716B">
              <w:rPr>
                <w:rFonts w:cs="Times New Roman"/>
                <w:b/>
                <w:color w:val="auto"/>
                <w:kern w:val="0"/>
                <w:sz w:val="24"/>
                <w:szCs w:val="24"/>
              </w:rPr>
              <w:sym w:font="Wingdings" w:char="F0A8"/>
            </w:r>
          </w:p>
          <w:p w:rsidR="00606748" w:rsidRPr="00BE716B" w:rsidRDefault="00020C1E" w:rsidP="00C27059">
            <w:pPr>
              <w:widowControl/>
              <w:overflowPunct/>
              <w:autoSpaceDE/>
              <w:autoSpaceDN/>
              <w:adjustRightInd/>
              <w:spacing w:after="0" w:line="240" w:lineRule="auto"/>
              <w:rPr>
                <w:rFonts w:cs="Times New Roman"/>
                <w:b/>
                <w:color w:val="auto"/>
                <w:kern w:val="0"/>
                <w:sz w:val="24"/>
                <w:szCs w:val="24"/>
              </w:rPr>
            </w:pPr>
            <w:r w:rsidRPr="00BE716B">
              <w:rPr>
                <w:rFonts w:cs="Times New Roman"/>
                <w:b/>
                <w:color w:val="auto"/>
                <w:kern w:val="0"/>
                <w:sz w:val="24"/>
                <w:szCs w:val="24"/>
              </w:rPr>
              <w:t>Next App Due:</w:t>
            </w:r>
          </w:p>
        </w:tc>
      </w:tr>
    </w:tbl>
    <w:p w:rsidR="0073695C" w:rsidRPr="00BE716B" w:rsidRDefault="00C27059" w:rsidP="00AF3021">
      <w:pPr>
        <w:spacing w:after="0" w:line="240" w:lineRule="auto"/>
        <w:rPr>
          <w:b/>
          <w:color w:val="auto"/>
          <w:kern w:val="0"/>
          <w:sz w:val="24"/>
          <w:szCs w:val="24"/>
          <w:lang w:val="en-GB" w:eastAsia="en-US"/>
        </w:rPr>
      </w:pPr>
      <w:r>
        <w:rPr>
          <w:b/>
          <w:color w:val="auto"/>
          <w:kern w:val="0"/>
          <w:sz w:val="24"/>
          <w:szCs w:val="24"/>
          <w:lang w:val="en-GB" w:eastAsia="en-US"/>
        </w:rPr>
        <w:t xml:space="preserve">Appendix </w:t>
      </w:r>
      <w:r w:rsidRPr="006A7ADC">
        <w:rPr>
          <w:rFonts w:ascii="Times New Roman" w:hAnsi="Times New Roman" w:cs="Times New Roman"/>
          <w:b/>
          <w:bCs/>
          <w:sz w:val="24"/>
          <w:szCs w:val="24"/>
        </w:rPr>
        <w:t>VII</w:t>
      </w:r>
      <w:r>
        <w:rPr>
          <w:b/>
          <w:color w:val="auto"/>
          <w:kern w:val="0"/>
          <w:sz w:val="24"/>
          <w:szCs w:val="24"/>
          <w:lang w:val="en-GB" w:eastAsia="en-US"/>
        </w:rPr>
        <w:t xml:space="preserve"> </w:t>
      </w:r>
      <w:r w:rsidR="004028F0">
        <w:rPr>
          <w:b/>
          <w:color w:val="auto"/>
          <w:kern w:val="0"/>
          <w:sz w:val="24"/>
          <w:szCs w:val="24"/>
          <w:lang w:val="en-GB" w:eastAsia="en-US"/>
        </w:rPr>
        <w:t>R</w:t>
      </w:r>
      <w:r>
        <w:rPr>
          <w:b/>
          <w:color w:val="auto"/>
          <w:kern w:val="0"/>
          <w:sz w:val="24"/>
          <w:szCs w:val="24"/>
          <w:lang w:val="en-GB" w:eastAsia="en-US"/>
        </w:rPr>
        <w:t>PHN</w:t>
      </w:r>
      <w:r w:rsidR="000B7A07">
        <w:rPr>
          <w:b/>
          <w:color w:val="auto"/>
          <w:kern w:val="0"/>
          <w:sz w:val="24"/>
          <w:szCs w:val="24"/>
          <w:lang w:val="en-GB" w:eastAsia="en-US"/>
        </w:rPr>
        <w:t xml:space="preserve"> </w:t>
      </w:r>
      <w:r w:rsidR="000B7A07" w:rsidRPr="00935E29">
        <w:rPr>
          <w:b/>
          <w:color w:val="auto"/>
          <w:kern w:val="0"/>
          <w:sz w:val="24"/>
          <w:szCs w:val="24"/>
          <w:lang w:val="en-GB" w:eastAsia="en-US"/>
        </w:rPr>
        <w:t>Emergency</w:t>
      </w:r>
      <w:r w:rsidRPr="008D64D9">
        <w:rPr>
          <w:b/>
          <w:color w:val="auto"/>
          <w:kern w:val="0"/>
          <w:sz w:val="24"/>
          <w:szCs w:val="24"/>
          <w:lang w:val="en-GB" w:eastAsia="en-US"/>
        </w:rPr>
        <w:t xml:space="preserve"> </w:t>
      </w:r>
      <w:r>
        <w:rPr>
          <w:b/>
          <w:color w:val="auto"/>
          <w:kern w:val="0"/>
          <w:sz w:val="24"/>
          <w:szCs w:val="24"/>
          <w:lang w:val="en-GB" w:eastAsia="en-US"/>
        </w:rPr>
        <w:t>Handover Form</w:t>
      </w:r>
    </w:p>
    <w:tbl>
      <w:tblPr>
        <w:tblStyle w:val="TableGrid2"/>
        <w:tblW w:w="0" w:type="auto"/>
        <w:tblLook w:val="04A0" w:firstRow="1" w:lastRow="0" w:firstColumn="1" w:lastColumn="0" w:noHBand="0" w:noVBand="1"/>
      </w:tblPr>
      <w:tblGrid>
        <w:gridCol w:w="3038"/>
        <w:gridCol w:w="6924"/>
      </w:tblGrid>
      <w:tr w:rsidR="00537EFD" w:rsidRPr="00BE716B" w:rsidTr="00020C1E">
        <w:tc>
          <w:tcPr>
            <w:tcW w:w="3085" w:type="dxa"/>
            <w:shd w:val="clear" w:color="auto" w:fill="D9D9D9" w:themeFill="background1" w:themeFillShade="D9"/>
          </w:tcPr>
          <w:p w:rsidR="00537EFD" w:rsidRPr="00BE716B" w:rsidRDefault="00537EFD" w:rsidP="00537EFD">
            <w:pPr>
              <w:widowControl/>
              <w:overflowPunct/>
              <w:autoSpaceDE/>
              <w:autoSpaceDN/>
              <w:adjustRightInd/>
              <w:spacing w:after="0" w:line="240" w:lineRule="auto"/>
              <w:rPr>
                <w:rFonts w:cs="Times New Roman"/>
                <w:b/>
                <w:color w:val="auto"/>
                <w:kern w:val="0"/>
                <w:sz w:val="24"/>
                <w:szCs w:val="24"/>
              </w:rPr>
            </w:pPr>
            <w:r w:rsidRPr="00BE716B">
              <w:rPr>
                <w:rFonts w:cs="Times New Roman"/>
                <w:b/>
                <w:color w:val="auto"/>
                <w:kern w:val="0"/>
                <w:sz w:val="24"/>
                <w:szCs w:val="24"/>
              </w:rPr>
              <w:t>Additional Children Names</w:t>
            </w:r>
          </w:p>
        </w:tc>
        <w:tc>
          <w:tcPr>
            <w:tcW w:w="7103" w:type="dxa"/>
          </w:tcPr>
          <w:p w:rsidR="00537EFD" w:rsidRPr="00BE716B" w:rsidRDefault="00537EFD" w:rsidP="00537EFD">
            <w:pPr>
              <w:widowControl/>
              <w:overflowPunct/>
              <w:autoSpaceDE/>
              <w:autoSpaceDN/>
              <w:adjustRightInd/>
              <w:spacing w:after="0" w:line="240" w:lineRule="auto"/>
              <w:rPr>
                <w:rFonts w:cs="Times New Roman"/>
                <w:color w:val="auto"/>
                <w:kern w:val="0"/>
                <w:sz w:val="24"/>
                <w:szCs w:val="24"/>
              </w:rPr>
            </w:pPr>
          </w:p>
        </w:tc>
      </w:tr>
      <w:tr w:rsidR="00537EFD" w:rsidRPr="00BE716B" w:rsidTr="00020C1E">
        <w:tc>
          <w:tcPr>
            <w:tcW w:w="3085" w:type="dxa"/>
            <w:shd w:val="clear" w:color="auto" w:fill="D9D9D9" w:themeFill="background1" w:themeFillShade="D9"/>
          </w:tcPr>
          <w:p w:rsidR="00537EFD" w:rsidRPr="00BE716B" w:rsidRDefault="00537EFD" w:rsidP="00537EFD">
            <w:pPr>
              <w:widowControl/>
              <w:overflowPunct/>
              <w:autoSpaceDE/>
              <w:autoSpaceDN/>
              <w:adjustRightInd/>
              <w:spacing w:after="0" w:line="240" w:lineRule="auto"/>
              <w:rPr>
                <w:rFonts w:cs="Times New Roman"/>
                <w:b/>
                <w:color w:val="auto"/>
                <w:kern w:val="0"/>
                <w:sz w:val="24"/>
                <w:szCs w:val="24"/>
              </w:rPr>
            </w:pPr>
            <w:r w:rsidRPr="00BE716B">
              <w:rPr>
                <w:rFonts w:cs="Times New Roman"/>
                <w:b/>
                <w:color w:val="auto"/>
                <w:kern w:val="0"/>
                <w:sz w:val="24"/>
                <w:szCs w:val="24"/>
              </w:rPr>
              <w:t xml:space="preserve">Mother’s Name </w:t>
            </w:r>
          </w:p>
        </w:tc>
        <w:tc>
          <w:tcPr>
            <w:tcW w:w="7103" w:type="dxa"/>
          </w:tcPr>
          <w:p w:rsidR="00537EFD" w:rsidRPr="00BE716B" w:rsidRDefault="00537EFD" w:rsidP="00537EFD">
            <w:pPr>
              <w:widowControl/>
              <w:overflowPunct/>
              <w:autoSpaceDE/>
              <w:autoSpaceDN/>
              <w:adjustRightInd/>
              <w:spacing w:after="0" w:line="240" w:lineRule="auto"/>
              <w:rPr>
                <w:rFonts w:cs="Times New Roman"/>
                <w:color w:val="auto"/>
                <w:kern w:val="0"/>
                <w:sz w:val="24"/>
                <w:szCs w:val="24"/>
              </w:rPr>
            </w:pPr>
          </w:p>
        </w:tc>
      </w:tr>
      <w:tr w:rsidR="00537EFD" w:rsidRPr="00BE716B" w:rsidTr="00020C1E">
        <w:tc>
          <w:tcPr>
            <w:tcW w:w="3085" w:type="dxa"/>
            <w:shd w:val="clear" w:color="auto" w:fill="D9D9D9" w:themeFill="background1" w:themeFillShade="D9"/>
          </w:tcPr>
          <w:p w:rsidR="00537EFD" w:rsidRPr="00BE716B" w:rsidRDefault="00020C1E" w:rsidP="00537EFD">
            <w:pPr>
              <w:widowControl/>
              <w:overflowPunct/>
              <w:autoSpaceDE/>
              <w:autoSpaceDN/>
              <w:adjustRightInd/>
              <w:spacing w:after="0" w:line="240" w:lineRule="auto"/>
              <w:rPr>
                <w:rFonts w:cs="Times New Roman"/>
                <w:b/>
                <w:color w:val="auto"/>
                <w:kern w:val="0"/>
                <w:sz w:val="24"/>
                <w:szCs w:val="24"/>
              </w:rPr>
            </w:pPr>
            <w:r>
              <w:rPr>
                <w:rFonts w:cs="Times New Roman"/>
                <w:b/>
                <w:color w:val="auto"/>
                <w:kern w:val="0"/>
                <w:sz w:val="24"/>
                <w:szCs w:val="24"/>
              </w:rPr>
              <w:t>Mother’s C</w:t>
            </w:r>
            <w:r w:rsidR="00537EFD" w:rsidRPr="00BE716B">
              <w:rPr>
                <w:rFonts w:cs="Times New Roman"/>
                <w:b/>
                <w:color w:val="auto"/>
                <w:kern w:val="0"/>
                <w:sz w:val="24"/>
                <w:szCs w:val="24"/>
              </w:rPr>
              <w:t>ontact no</w:t>
            </w:r>
          </w:p>
        </w:tc>
        <w:tc>
          <w:tcPr>
            <w:tcW w:w="7103" w:type="dxa"/>
          </w:tcPr>
          <w:p w:rsidR="00537EFD" w:rsidRPr="00BE716B" w:rsidRDefault="00537EFD" w:rsidP="00537EFD">
            <w:pPr>
              <w:widowControl/>
              <w:overflowPunct/>
              <w:autoSpaceDE/>
              <w:autoSpaceDN/>
              <w:adjustRightInd/>
              <w:spacing w:after="0" w:line="240" w:lineRule="auto"/>
              <w:rPr>
                <w:rFonts w:cs="Times New Roman"/>
                <w:color w:val="auto"/>
                <w:kern w:val="0"/>
                <w:sz w:val="24"/>
                <w:szCs w:val="24"/>
              </w:rPr>
            </w:pPr>
          </w:p>
        </w:tc>
      </w:tr>
      <w:tr w:rsidR="00537EFD" w:rsidRPr="00BE716B" w:rsidTr="00020C1E">
        <w:tc>
          <w:tcPr>
            <w:tcW w:w="3085" w:type="dxa"/>
            <w:shd w:val="clear" w:color="auto" w:fill="D9D9D9" w:themeFill="background1" w:themeFillShade="D9"/>
          </w:tcPr>
          <w:p w:rsidR="00537EFD" w:rsidRPr="00BE716B" w:rsidRDefault="00020C1E" w:rsidP="00020C1E">
            <w:pPr>
              <w:widowControl/>
              <w:overflowPunct/>
              <w:autoSpaceDE/>
              <w:autoSpaceDN/>
              <w:adjustRightInd/>
              <w:spacing w:after="0" w:line="240" w:lineRule="auto"/>
              <w:rPr>
                <w:rFonts w:cs="Times New Roman"/>
                <w:b/>
                <w:color w:val="auto"/>
                <w:kern w:val="0"/>
                <w:sz w:val="24"/>
                <w:szCs w:val="24"/>
              </w:rPr>
            </w:pPr>
            <w:r>
              <w:rPr>
                <w:rFonts w:cs="Times New Roman"/>
                <w:b/>
                <w:color w:val="auto"/>
                <w:kern w:val="0"/>
                <w:sz w:val="24"/>
                <w:szCs w:val="24"/>
              </w:rPr>
              <w:t>Father’s N</w:t>
            </w:r>
            <w:r w:rsidR="00537EFD" w:rsidRPr="00BE716B">
              <w:rPr>
                <w:rFonts w:cs="Times New Roman"/>
                <w:b/>
                <w:color w:val="auto"/>
                <w:kern w:val="0"/>
                <w:sz w:val="24"/>
                <w:szCs w:val="24"/>
              </w:rPr>
              <w:t xml:space="preserve">ame </w:t>
            </w:r>
            <w:r>
              <w:rPr>
                <w:rFonts w:cs="Times New Roman"/>
                <w:b/>
                <w:color w:val="auto"/>
                <w:kern w:val="0"/>
                <w:sz w:val="24"/>
                <w:szCs w:val="24"/>
              </w:rPr>
              <w:t>&amp; C</w:t>
            </w:r>
            <w:r w:rsidR="00537EFD" w:rsidRPr="00BE716B">
              <w:rPr>
                <w:rFonts w:cs="Times New Roman"/>
                <w:b/>
                <w:color w:val="auto"/>
                <w:kern w:val="0"/>
                <w:sz w:val="24"/>
                <w:szCs w:val="24"/>
              </w:rPr>
              <w:t>ontact no</w:t>
            </w:r>
          </w:p>
        </w:tc>
        <w:tc>
          <w:tcPr>
            <w:tcW w:w="7103" w:type="dxa"/>
          </w:tcPr>
          <w:p w:rsidR="00537EFD" w:rsidRPr="00BE716B" w:rsidRDefault="00537EFD" w:rsidP="00537EFD">
            <w:pPr>
              <w:widowControl/>
              <w:overflowPunct/>
              <w:autoSpaceDE/>
              <w:autoSpaceDN/>
              <w:adjustRightInd/>
              <w:spacing w:after="0" w:line="240" w:lineRule="auto"/>
              <w:rPr>
                <w:rFonts w:cs="Times New Roman"/>
                <w:color w:val="auto"/>
                <w:kern w:val="0"/>
                <w:sz w:val="24"/>
                <w:szCs w:val="24"/>
              </w:rPr>
            </w:pPr>
          </w:p>
        </w:tc>
      </w:tr>
      <w:tr w:rsidR="00537EFD" w:rsidRPr="00BE716B" w:rsidTr="00020C1E">
        <w:tc>
          <w:tcPr>
            <w:tcW w:w="3085" w:type="dxa"/>
            <w:shd w:val="clear" w:color="auto" w:fill="D9D9D9" w:themeFill="background1" w:themeFillShade="D9"/>
          </w:tcPr>
          <w:p w:rsidR="00537EFD" w:rsidRDefault="00537EFD" w:rsidP="00537EFD">
            <w:pPr>
              <w:widowControl/>
              <w:overflowPunct/>
              <w:autoSpaceDE/>
              <w:autoSpaceDN/>
              <w:adjustRightInd/>
              <w:spacing w:after="0" w:line="240" w:lineRule="auto"/>
              <w:rPr>
                <w:rFonts w:cs="Times New Roman"/>
                <w:b/>
                <w:color w:val="auto"/>
                <w:kern w:val="0"/>
                <w:sz w:val="24"/>
                <w:szCs w:val="24"/>
              </w:rPr>
            </w:pPr>
            <w:r w:rsidRPr="00BE716B">
              <w:rPr>
                <w:rFonts w:cs="Times New Roman"/>
                <w:b/>
                <w:color w:val="auto"/>
                <w:kern w:val="0"/>
                <w:sz w:val="24"/>
                <w:szCs w:val="24"/>
              </w:rPr>
              <w:t>Previous Address (1)</w:t>
            </w:r>
          </w:p>
          <w:p w:rsidR="00020C1E" w:rsidRPr="00BE716B" w:rsidRDefault="00020C1E" w:rsidP="00537EFD">
            <w:pPr>
              <w:widowControl/>
              <w:overflowPunct/>
              <w:autoSpaceDE/>
              <w:autoSpaceDN/>
              <w:adjustRightInd/>
              <w:spacing w:after="0" w:line="240" w:lineRule="auto"/>
              <w:rPr>
                <w:rFonts w:cs="Times New Roman"/>
                <w:b/>
                <w:color w:val="auto"/>
                <w:kern w:val="0"/>
                <w:sz w:val="24"/>
                <w:szCs w:val="24"/>
              </w:rPr>
            </w:pPr>
          </w:p>
        </w:tc>
        <w:tc>
          <w:tcPr>
            <w:tcW w:w="7103" w:type="dxa"/>
          </w:tcPr>
          <w:p w:rsidR="00537EFD" w:rsidRPr="00BE716B" w:rsidRDefault="00537EFD" w:rsidP="00537EFD">
            <w:pPr>
              <w:widowControl/>
              <w:overflowPunct/>
              <w:autoSpaceDE/>
              <w:autoSpaceDN/>
              <w:adjustRightInd/>
              <w:spacing w:after="0" w:line="240" w:lineRule="auto"/>
              <w:rPr>
                <w:rFonts w:cs="Times New Roman"/>
                <w:color w:val="auto"/>
                <w:kern w:val="0"/>
                <w:sz w:val="24"/>
                <w:szCs w:val="24"/>
              </w:rPr>
            </w:pPr>
          </w:p>
        </w:tc>
      </w:tr>
      <w:tr w:rsidR="00537EFD" w:rsidRPr="00BE716B" w:rsidTr="00020C1E">
        <w:tc>
          <w:tcPr>
            <w:tcW w:w="3085" w:type="dxa"/>
            <w:shd w:val="clear" w:color="auto" w:fill="D9D9D9" w:themeFill="background1" w:themeFillShade="D9"/>
          </w:tcPr>
          <w:p w:rsidR="00537EFD" w:rsidRDefault="00537EFD" w:rsidP="00537EFD">
            <w:pPr>
              <w:widowControl/>
              <w:overflowPunct/>
              <w:autoSpaceDE/>
              <w:autoSpaceDN/>
              <w:adjustRightInd/>
              <w:spacing w:after="0" w:line="240" w:lineRule="auto"/>
              <w:rPr>
                <w:rFonts w:cs="Times New Roman"/>
                <w:b/>
                <w:color w:val="auto"/>
                <w:kern w:val="0"/>
                <w:sz w:val="24"/>
                <w:szCs w:val="24"/>
              </w:rPr>
            </w:pPr>
            <w:r w:rsidRPr="00BE716B">
              <w:rPr>
                <w:rFonts w:cs="Times New Roman"/>
                <w:b/>
                <w:color w:val="auto"/>
                <w:kern w:val="0"/>
                <w:sz w:val="24"/>
                <w:szCs w:val="24"/>
              </w:rPr>
              <w:t>Previous Address (2)</w:t>
            </w:r>
          </w:p>
          <w:p w:rsidR="00020C1E" w:rsidRPr="00BE716B" w:rsidRDefault="00020C1E" w:rsidP="00537EFD">
            <w:pPr>
              <w:widowControl/>
              <w:overflowPunct/>
              <w:autoSpaceDE/>
              <w:autoSpaceDN/>
              <w:adjustRightInd/>
              <w:spacing w:after="0" w:line="240" w:lineRule="auto"/>
              <w:rPr>
                <w:rFonts w:cs="Times New Roman"/>
                <w:b/>
                <w:color w:val="auto"/>
                <w:kern w:val="0"/>
                <w:sz w:val="24"/>
                <w:szCs w:val="24"/>
              </w:rPr>
            </w:pPr>
          </w:p>
        </w:tc>
        <w:tc>
          <w:tcPr>
            <w:tcW w:w="7103" w:type="dxa"/>
          </w:tcPr>
          <w:p w:rsidR="00537EFD" w:rsidRPr="00BE716B" w:rsidRDefault="00537EFD" w:rsidP="00537EFD">
            <w:pPr>
              <w:widowControl/>
              <w:overflowPunct/>
              <w:autoSpaceDE/>
              <w:autoSpaceDN/>
              <w:adjustRightInd/>
              <w:spacing w:after="0" w:line="240" w:lineRule="auto"/>
              <w:rPr>
                <w:rFonts w:cs="Times New Roman"/>
                <w:color w:val="auto"/>
                <w:kern w:val="0"/>
                <w:sz w:val="24"/>
                <w:szCs w:val="24"/>
              </w:rPr>
            </w:pPr>
          </w:p>
        </w:tc>
      </w:tr>
      <w:tr w:rsidR="00537EFD" w:rsidRPr="00BE716B" w:rsidTr="00020C1E">
        <w:tc>
          <w:tcPr>
            <w:tcW w:w="3085" w:type="dxa"/>
            <w:shd w:val="clear" w:color="auto" w:fill="D9D9D9" w:themeFill="background1" w:themeFillShade="D9"/>
          </w:tcPr>
          <w:p w:rsidR="00537EFD" w:rsidRDefault="00537EFD" w:rsidP="00537EFD">
            <w:pPr>
              <w:widowControl/>
              <w:overflowPunct/>
              <w:autoSpaceDE/>
              <w:autoSpaceDN/>
              <w:adjustRightInd/>
              <w:spacing w:after="0" w:line="240" w:lineRule="auto"/>
              <w:rPr>
                <w:rFonts w:cs="Times New Roman"/>
                <w:b/>
                <w:color w:val="auto"/>
                <w:kern w:val="0"/>
                <w:sz w:val="24"/>
                <w:szCs w:val="24"/>
              </w:rPr>
            </w:pPr>
            <w:r w:rsidRPr="00BE716B">
              <w:rPr>
                <w:rFonts w:cs="Times New Roman"/>
                <w:b/>
                <w:color w:val="auto"/>
                <w:kern w:val="0"/>
                <w:sz w:val="24"/>
                <w:szCs w:val="24"/>
              </w:rPr>
              <w:t xml:space="preserve">New Address </w:t>
            </w:r>
          </w:p>
          <w:p w:rsidR="00020C1E" w:rsidRPr="00BE716B" w:rsidRDefault="00020C1E" w:rsidP="00537EFD">
            <w:pPr>
              <w:widowControl/>
              <w:overflowPunct/>
              <w:autoSpaceDE/>
              <w:autoSpaceDN/>
              <w:adjustRightInd/>
              <w:spacing w:after="0" w:line="240" w:lineRule="auto"/>
              <w:rPr>
                <w:rFonts w:cs="Times New Roman"/>
                <w:b/>
                <w:color w:val="auto"/>
                <w:kern w:val="0"/>
                <w:sz w:val="24"/>
                <w:szCs w:val="24"/>
              </w:rPr>
            </w:pPr>
          </w:p>
        </w:tc>
        <w:tc>
          <w:tcPr>
            <w:tcW w:w="7103" w:type="dxa"/>
          </w:tcPr>
          <w:p w:rsidR="00537EFD" w:rsidRPr="00BE716B" w:rsidRDefault="00537EFD" w:rsidP="00537EFD">
            <w:pPr>
              <w:widowControl/>
              <w:overflowPunct/>
              <w:autoSpaceDE/>
              <w:autoSpaceDN/>
              <w:adjustRightInd/>
              <w:spacing w:after="0" w:line="240" w:lineRule="auto"/>
              <w:rPr>
                <w:rFonts w:cs="Times New Roman"/>
                <w:color w:val="auto"/>
                <w:kern w:val="0"/>
                <w:sz w:val="24"/>
                <w:szCs w:val="24"/>
              </w:rPr>
            </w:pPr>
          </w:p>
        </w:tc>
      </w:tr>
      <w:tr w:rsidR="00020C1E" w:rsidRPr="00BE716B" w:rsidTr="00020C1E">
        <w:tc>
          <w:tcPr>
            <w:tcW w:w="3085" w:type="dxa"/>
            <w:shd w:val="clear" w:color="auto" w:fill="D9D9D9" w:themeFill="background1" w:themeFillShade="D9"/>
          </w:tcPr>
          <w:p w:rsidR="00020C1E" w:rsidRPr="00BE716B" w:rsidRDefault="00020C1E" w:rsidP="00020C1E">
            <w:pPr>
              <w:widowControl/>
              <w:overflowPunct/>
              <w:autoSpaceDE/>
              <w:autoSpaceDN/>
              <w:adjustRightInd/>
              <w:spacing w:after="0" w:line="240" w:lineRule="auto"/>
              <w:rPr>
                <w:rFonts w:cs="Times New Roman"/>
                <w:b/>
                <w:color w:val="auto"/>
                <w:kern w:val="0"/>
                <w:sz w:val="24"/>
                <w:szCs w:val="24"/>
              </w:rPr>
            </w:pPr>
            <w:r>
              <w:rPr>
                <w:rFonts w:cs="Times New Roman"/>
                <w:b/>
                <w:color w:val="auto"/>
                <w:kern w:val="0"/>
                <w:sz w:val="24"/>
                <w:szCs w:val="24"/>
              </w:rPr>
              <w:t>New Health Centre Address</w:t>
            </w:r>
          </w:p>
        </w:tc>
        <w:tc>
          <w:tcPr>
            <w:tcW w:w="7103" w:type="dxa"/>
          </w:tcPr>
          <w:p w:rsidR="00020C1E" w:rsidRPr="00BE716B" w:rsidRDefault="00020C1E" w:rsidP="00537EFD">
            <w:pPr>
              <w:widowControl/>
              <w:overflowPunct/>
              <w:autoSpaceDE/>
              <w:autoSpaceDN/>
              <w:adjustRightInd/>
              <w:spacing w:after="0" w:line="240" w:lineRule="auto"/>
              <w:rPr>
                <w:rFonts w:cs="Times New Roman"/>
                <w:color w:val="auto"/>
                <w:kern w:val="0"/>
                <w:sz w:val="24"/>
                <w:szCs w:val="24"/>
              </w:rPr>
            </w:pPr>
          </w:p>
        </w:tc>
      </w:tr>
      <w:tr w:rsidR="00537EFD" w:rsidRPr="00BE716B" w:rsidTr="00020C1E">
        <w:tc>
          <w:tcPr>
            <w:tcW w:w="3085" w:type="dxa"/>
            <w:shd w:val="clear" w:color="auto" w:fill="D9D9D9" w:themeFill="background1" w:themeFillShade="D9"/>
          </w:tcPr>
          <w:p w:rsidR="00537EFD" w:rsidRPr="00BE716B" w:rsidRDefault="00537EFD" w:rsidP="00537EFD">
            <w:pPr>
              <w:widowControl/>
              <w:overflowPunct/>
              <w:autoSpaceDE/>
              <w:autoSpaceDN/>
              <w:adjustRightInd/>
              <w:spacing w:after="0" w:line="240" w:lineRule="auto"/>
              <w:rPr>
                <w:rFonts w:cs="Times New Roman"/>
                <w:b/>
                <w:color w:val="auto"/>
                <w:kern w:val="0"/>
                <w:sz w:val="24"/>
                <w:szCs w:val="24"/>
              </w:rPr>
            </w:pPr>
            <w:r w:rsidRPr="00BE716B">
              <w:rPr>
                <w:rFonts w:cs="Times New Roman"/>
                <w:b/>
                <w:color w:val="auto"/>
                <w:kern w:val="0"/>
                <w:sz w:val="24"/>
                <w:szCs w:val="24"/>
              </w:rPr>
              <w:t>GP Details</w:t>
            </w:r>
          </w:p>
        </w:tc>
        <w:tc>
          <w:tcPr>
            <w:tcW w:w="7103" w:type="dxa"/>
          </w:tcPr>
          <w:p w:rsidR="00537EFD" w:rsidRPr="00BE716B" w:rsidRDefault="00537EFD" w:rsidP="00537EFD">
            <w:pPr>
              <w:widowControl/>
              <w:overflowPunct/>
              <w:autoSpaceDE/>
              <w:autoSpaceDN/>
              <w:adjustRightInd/>
              <w:spacing w:after="0" w:line="240" w:lineRule="auto"/>
              <w:rPr>
                <w:rFonts w:cs="Times New Roman"/>
                <w:color w:val="auto"/>
                <w:kern w:val="0"/>
                <w:sz w:val="24"/>
                <w:szCs w:val="24"/>
              </w:rPr>
            </w:pPr>
          </w:p>
        </w:tc>
      </w:tr>
    </w:tbl>
    <w:tbl>
      <w:tblPr>
        <w:tblStyle w:val="TableGrid"/>
        <w:tblpPr w:leftFromText="180" w:rightFromText="180" w:vertAnchor="text" w:horzAnchor="margin" w:tblpY="219"/>
        <w:tblW w:w="0" w:type="auto"/>
        <w:tblLook w:val="04A0" w:firstRow="1" w:lastRow="0" w:firstColumn="1" w:lastColumn="0" w:noHBand="0" w:noVBand="1"/>
      </w:tblPr>
      <w:tblGrid>
        <w:gridCol w:w="3596"/>
        <w:gridCol w:w="6366"/>
      </w:tblGrid>
      <w:tr w:rsidR="00537EFD" w:rsidRPr="00BE716B" w:rsidTr="00606748">
        <w:tc>
          <w:tcPr>
            <w:tcW w:w="3646" w:type="dxa"/>
            <w:shd w:val="clear" w:color="auto" w:fill="D9D9D9" w:themeFill="background1" w:themeFillShade="D9"/>
          </w:tcPr>
          <w:p w:rsidR="00537EFD" w:rsidRPr="00BE716B" w:rsidRDefault="00537EFD" w:rsidP="004D7406">
            <w:pPr>
              <w:jc w:val="center"/>
              <w:rPr>
                <w:b/>
                <w:sz w:val="24"/>
                <w:szCs w:val="24"/>
              </w:rPr>
            </w:pPr>
            <w:r w:rsidRPr="00BE716B">
              <w:rPr>
                <w:b/>
                <w:sz w:val="24"/>
                <w:szCs w:val="24"/>
              </w:rPr>
              <w:t>Services Involved/Referrals Made</w:t>
            </w:r>
          </w:p>
        </w:tc>
        <w:tc>
          <w:tcPr>
            <w:tcW w:w="6542" w:type="dxa"/>
            <w:shd w:val="clear" w:color="auto" w:fill="D9D9D9" w:themeFill="background1" w:themeFillShade="D9"/>
          </w:tcPr>
          <w:p w:rsidR="00537EFD" w:rsidRPr="00BE716B" w:rsidRDefault="00537EFD" w:rsidP="00475631">
            <w:pPr>
              <w:jc w:val="center"/>
              <w:rPr>
                <w:b/>
                <w:sz w:val="24"/>
                <w:szCs w:val="24"/>
              </w:rPr>
            </w:pPr>
            <w:r w:rsidRPr="00BE716B">
              <w:rPr>
                <w:b/>
                <w:sz w:val="24"/>
                <w:szCs w:val="24"/>
              </w:rPr>
              <w:t xml:space="preserve">Details of </w:t>
            </w:r>
            <w:r w:rsidR="00475631">
              <w:rPr>
                <w:b/>
                <w:sz w:val="24"/>
                <w:szCs w:val="24"/>
              </w:rPr>
              <w:t>Services Involved i.e. l</w:t>
            </w:r>
            <w:r w:rsidRPr="00BE716B">
              <w:rPr>
                <w:b/>
                <w:sz w:val="24"/>
                <w:szCs w:val="24"/>
              </w:rPr>
              <w:t>ocation</w:t>
            </w:r>
          </w:p>
        </w:tc>
      </w:tr>
      <w:tr w:rsidR="00537EFD" w:rsidTr="00606748">
        <w:tc>
          <w:tcPr>
            <w:tcW w:w="3646" w:type="dxa"/>
          </w:tcPr>
          <w:p w:rsidR="00537EFD" w:rsidRPr="00BE716B" w:rsidRDefault="00537EFD" w:rsidP="004D7406">
            <w:pPr>
              <w:rPr>
                <w:b/>
                <w:sz w:val="24"/>
                <w:szCs w:val="24"/>
              </w:rPr>
            </w:pPr>
            <w:r w:rsidRPr="00BE716B">
              <w:rPr>
                <w:b/>
                <w:sz w:val="24"/>
                <w:szCs w:val="24"/>
              </w:rPr>
              <w:t>A</w:t>
            </w:r>
            <w:r w:rsidR="00020C1E">
              <w:rPr>
                <w:b/>
                <w:sz w:val="24"/>
                <w:szCs w:val="24"/>
              </w:rPr>
              <w:t xml:space="preserve">ssessment of Need </w:t>
            </w:r>
            <w:r w:rsidRPr="00BE716B">
              <w:rPr>
                <w:b/>
                <w:sz w:val="24"/>
                <w:szCs w:val="24"/>
              </w:rPr>
              <w:sym w:font="Wingdings" w:char="F0A8"/>
            </w:r>
            <w:r w:rsidRPr="00BE716B">
              <w:rPr>
                <w:b/>
                <w:sz w:val="24"/>
                <w:szCs w:val="24"/>
              </w:rPr>
              <w:t xml:space="preserve"> </w:t>
            </w:r>
          </w:p>
          <w:p w:rsidR="00537EFD" w:rsidRPr="00BE716B" w:rsidRDefault="00537EFD" w:rsidP="004D7406">
            <w:pPr>
              <w:rPr>
                <w:b/>
                <w:sz w:val="24"/>
                <w:szCs w:val="24"/>
              </w:rPr>
            </w:pPr>
            <w:r w:rsidRPr="00BE716B">
              <w:rPr>
                <w:b/>
                <w:sz w:val="24"/>
                <w:szCs w:val="24"/>
              </w:rPr>
              <w:t>Physio</w:t>
            </w:r>
            <w:r w:rsidR="00020C1E">
              <w:rPr>
                <w:b/>
                <w:sz w:val="24"/>
                <w:szCs w:val="24"/>
              </w:rPr>
              <w:t>therapy</w:t>
            </w:r>
            <w:r w:rsidRPr="00BE716B">
              <w:rPr>
                <w:b/>
                <w:sz w:val="24"/>
                <w:szCs w:val="24"/>
              </w:rPr>
              <w:t xml:space="preserve"> </w:t>
            </w:r>
            <w:r w:rsidRPr="00BE716B">
              <w:rPr>
                <w:b/>
                <w:sz w:val="24"/>
                <w:szCs w:val="24"/>
              </w:rPr>
              <w:sym w:font="Wingdings" w:char="F0A8"/>
            </w:r>
            <w:r w:rsidRPr="00BE716B">
              <w:rPr>
                <w:b/>
                <w:sz w:val="24"/>
                <w:szCs w:val="24"/>
              </w:rPr>
              <w:t xml:space="preserve"> </w:t>
            </w:r>
          </w:p>
          <w:p w:rsidR="00537EFD" w:rsidRPr="00BE716B" w:rsidRDefault="00020C1E" w:rsidP="004D7406">
            <w:pPr>
              <w:rPr>
                <w:b/>
                <w:sz w:val="24"/>
                <w:szCs w:val="24"/>
              </w:rPr>
            </w:pPr>
            <w:r w:rsidRPr="00BE716B">
              <w:rPr>
                <w:b/>
                <w:sz w:val="24"/>
                <w:szCs w:val="24"/>
              </w:rPr>
              <w:t>Dietician</w:t>
            </w:r>
            <w:r w:rsidR="00537EFD" w:rsidRPr="00BE716B">
              <w:rPr>
                <w:b/>
                <w:sz w:val="24"/>
                <w:szCs w:val="24"/>
              </w:rPr>
              <w:t xml:space="preserve"> </w:t>
            </w:r>
            <w:r w:rsidR="00537EFD" w:rsidRPr="00BE716B">
              <w:rPr>
                <w:b/>
                <w:sz w:val="24"/>
                <w:szCs w:val="24"/>
              </w:rPr>
              <w:sym w:font="Wingdings" w:char="F0A8"/>
            </w:r>
            <w:r w:rsidR="00537EFD" w:rsidRPr="00BE716B">
              <w:rPr>
                <w:b/>
                <w:sz w:val="24"/>
                <w:szCs w:val="24"/>
              </w:rPr>
              <w:t xml:space="preserve"> </w:t>
            </w:r>
          </w:p>
          <w:p w:rsidR="00537EFD" w:rsidRPr="00BE716B" w:rsidRDefault="00537EFD" w:rsidP="004D7406">
            <w:pPr>
              <w:rPr>
                <w:b/>
                <w:sz w:val="24"/>
                <w:szCs w:val="24"/>
              </w:rPr>
            </w:pPr>
            <w:r w:rsidRPr="00BE716B">
              <w:rPr>
                <w:b/>
                <w:sz w:val="24"/>
                <w:szCs w:val="24"/>
              </w:rPr>
              <w:t>S</w:t>
            </w:r>
            <w:r w:rsidR="00020C1E">
              <w:rPr>
                <w:b/>
                <w:sz w:val="24"/>
                <w:szCs w:val="24"/>
              </w:rPr>
              <w:t xml:space="preserve">peech &amp; </w:t>
            </w:r>
            <w:r w:rsidRPr="00BE716B">
              <w:rPr>
                <w:b/>
                <w:sz w:val="24"/>
                <w:szCs w:val="24"/>
              </w:rPr>
              <w:t>L</w:t>
            </w:r>
            <w:r w:rsidR="00020C1E">
              <w:rPr>
                <w:b/>
                <w:sz w:val="24"/>
                <w:szCs w:val="24"/>
              </w:rPr>
              <w:t xml:space="preserve">anguage </w:t>
            </w:r>
            <w:r w:rsidRPr="00BE716B">
              <w:rPr>
                <w:b/>
                <w:sz w:val="24"/>
                <w:szCs w:val="24"/>
              </w:rPr>
              <w:t>T</w:t>
            </w:r>
            <w:r w:rsidR="00020C1E">
              <w:rPr>
                <w:b/>
                <w:sz w:val="24"/>
                <w:szCs w:val="24"/>
              </w:rPr>
              <w:t>herapy</w:t>
            </w:r>
            <w:r w:rsidRPr="00BE716B">
              <w:rPr>
                <w:b/>
                <w:sz w:val="24"/>
                <w:szCs w:val="24"/>
              </w:rPr>
              <w:t xml:space="preserve"> </w:t>
            </w:r>
            <w:r w:rsidRPr="00BE716B">
              <w:rPr>
                <w:b/>
                <w:sz w:val="24"/>
                <w:szCs w:val="24"/>
              </w:rPr>
              <w:sym w:font="Wingdings" w:char="F0A8"/>
            </w:r>
            <w:r w:rsidRPr="00BE716B">
              <w:rPr>
                <w:b/>
                <w:sz w:val="24"/>
                <w:szCs w:val="24"/>
              </w:rPr>
              <w:t xml:space="preserve"> </w:t>
            </w:r>
          </w:p>
          <w:p w:rsidR="00537EFD" w:rsidRPr="00BE716B" w:rsidRDefault="00537EFD" w:rsidP="004D7406">
            <w:pPr>
              <w:rPr>
                <w:b/>
                <w:sz w:val="24"/>
                <w:szCs w:val="24"/>
              </w:rPr>
            </w:pPr>
            <w:r w:rsidRPr="00BE716B">
              <w:rPr>
                <w:b/>
                <w:sz w:val="24"/>
                <w:szCs w:val="24"/>
              </w:rPr>
              <w:lastRenderedPageBreak/>
              <w:t>O</w:t>
            </w:r>
            <w:r w:rsidR="00020C1E">
              <w:rPr>
                <w:b/>
                <w:sz w:val="24"/>
                <w:szCs w:val="24"/>
              </w:rPr>
              <w:t xml:space="preserve">ccupational </w:t>
            </w:r>
            <w:r w:rsidRPr="00BE716B">
              <w:rPr>
                <w:b/>
                <w:sz w:val="24"/>
                <w:szCs w:val="24"/>
              </w:rPr>
              <w:t>T</w:t>
            </w:r>
            <w:r w:rsidR="00020C1E">
              <w:rPr>
                <w:b/>
                <w:sz w:val="24"/>
                <w:szCs w:val="24"/>
              </w:rPr>
              <w:t>herapy</w:t>
            </w:r>
            <w:r w:rsidRPr="00BE716B">
              <w:rPr>
                <w:b/>
                <w:sz w:val="24"/>
                <w:szCs w:val="24"/>
              </w:rPr>
              <w:t xml:space="preserve"> </w:t>
            </w:r>
            <w:r w:rsidRPr="00BE716B">
              <w:rPr>
                <w:b/>
                <w:sz w:val="24"/>
                <w:szCs w:val="24"/>
              </w:rPr>
              <w:sym w:font="Wingdings" w:char="F0A8"/>
            </w:r>
            <w:r w:rsidRPr="00BE716B">
              <w:rPr>
                <w:b/>
                <w:sz w:val="24"/>
                <w:szCs w:val="24"/>
              </w:rPr>
              <w:t xml:space="preserve">  </w:t>
            </w:r>
          </w:p>
          <w:p w:rsidR="00537EFD" w:rsidRPr="00BE716B" w:rsidRDefault="00537EFD" w:rsidP="004D7406">
            <w:pPr>
              <w:rPr>
                <w:b/>
                <w:sz w:val="24"/>
                <w:szCs w:val="24"/>
              </w:rPr>
            </w:pPr>
            <w:r w:rsidRPr="00BE716B">
              <w:rPr>
                <w:b/>
                <w:sz w:val="24"/>
                <w:szCs w:val="24"/>
              </w:rPr>
              <w:t xml:space="preserve">Psychology </w:t>
            </w:r>
            <w:r w:rsidRPr="00BE716B">
              <w:rPr>
                <w:b/>
                <w:sz w:val="24"/>
                <w:szCs w:val="24"/>
              </w:rPr>
              <w:sym w:font="Wingdings" w:char="F0A8"/>
            </w:r>
            <w:r w:rsidRPr="00BE716B">
              <w:rPr>
                <w:b/>
                <w:sz w:val="24"/>
                <w:szCs w:val="24"/>
              </w:rPr>
              <w:t xml:space="preserve"> </w:t>
            </w:r>
          </w:p>
          <w:p w:rsidR="00537EFD" w:rsidRPr="0070419C" w:rsidRDefault="00537EFD" w:rsidP="00020C1E">
            <w:pPr>
              <w:rPr>
                <w:b/>
              </w:rPr>
            </w:pPr>
            <w:r w:rsidRPr="00BE716B">
              <w:rPr>
                <w:b/>
                <w:sz w:val="24"/>
                <w:szCs w:val="24"/>
              </w:rPr>
              <w:t>Other Services</w:t>
            </w:r>
            <w:r w:rsidR="00020C1E">
              <w:rPr>
                <w:b/>
                <w:sz w:val="24"/>
                <w:szCs w:val="24"/>
              </w:rPr>
              <w:t xml:space="preserve"> (Specify)</w:t>
            </w:r>
            <w:r w:rsidRPr="00BE716B">
              <w:rPr>
                <w:b/>
                <w:sz w:val="24"/>
                <w:szCs w:val="24"/>
              </w:rPr>
              <w:t xml:space="preserve"> </w:t>
            </w:r>
            <w:r w:rsidRPr="00BE716B">
              <w:rPr>
                <w:b/>
                <w:sz w:val="24"/>
                <w:szCs w:val="24"/>
              </w:rPr>
              <w:sym w:font="Wingdings" w:char="F0A8"/>
            </w:r>
          </w:p>
        </w:tc>
        <w:tc>
          <w:tcPr>
            <w:tcW w:w="6542" w:type="dxa"/>
          </w:tcPr>
          <w:p w:rsidR="00537EFD" w:rsidRDefault="00537EFD" w:rsidP="004D7406"/>
        </w:tc>
      </w:tr>
    </w:tbl>
    <w:p w:rsidR="00537EFD" w:rsidRDefault="00537EFD" w:rsidP="00AF3021">
      <w:pPr>
        <w:spacing w:after="0" w:line="240" w:lineRule="auto"/>
        <w:rPr>
          <w:rFonts w:eastAsia="MS Mincho"/>
          <w:b/>
          <w:bCs/>
          <w:color w:val="auto"/>
          <w:sz w:val="24"/>
          <w:szCs w:val="24"/>
          <w:lang w:eastAsia="ja-JP"/>
        </w:rPr>
      </w:pPr>
    </w:p>
    <w:tbl>
      <w:tblPr>
        <w:tblStyle w:val="TableGrid"/>
        <w:tblpPr w:leftFromText="180" w:rightFromText="180" w:vertAnchor="text" w:horzAnchor="margin" w:tblpY="-17"/>
        <w:tblW w:w="0" w:type="auto"/>
        <w:tblLook w:val="04A0" w:firstRow="1" w:lastRow="0" w:firstColumn="1" w:lastColumn="0" w:noHBand="0" w:noVBand="1"/>
      </w:tblPr>
      <w:tblGrid>
        <w:gridCol w:w="9962"/>
      </w:tblGrid>
      <w:tr w:rsidR="00537EFD" w:rsidRPr="00441A81" w:rsidTr="004D7406">
        <w:tc>
          <w:tcPr>
            <w:tcW w:w="10343" w:type="dxa"/>
            <w:shd w:val="clear" w:color="auto" w:fill="D9D9D9" w:themeFill="background1" w:themeFillShade="D9"/>
          </w:tcPr>
          <w:p w:rsidR="00537EFD" w:rsidRPr="00441A81" w:rsidRDefault="00591758" w:rsidP="004D7406">
            <w:pPr>
              <w:jc w:val="center"/>
              <w:rPr>
                <w:b/>
                <w:sz w:val="24"/>
                <w:szCs w:val="24"/>
              </w:rPr>
            </w:pPr>
            <w:r>
              <w:rPr>
                <w:b/>
                <w:sz w:val="24"/>
                <w:szCs w:val="24"/>
              </w:rPr>
              <w:t>Tusla</w:t>
            </w:r>
            <w:r w:rsidR="00537EFD" w:rsidRPr="00441A81">
              <w:rPr>
                <w:b/>
                <w:sz w:val="24"/>
                <w:szCs w:val="24"/>
              </w:rPr>
              <w:t xml:space="preserve"> Involvement</w:t>
            </w:r>
          </w:p>
        </w:tc>
      </w:tr>
      <w:tr w:rsidR="00537EFD" w:rsidRPr="00D06127" w:rsidTr="004D7406">
        <w:tc>
          <w:tcPr>
            <w:tcW w:w="10343" w:type="dxa"/>
          </w:tcPr>
          <w:p w:rsidR="00537EFD" w:rsidRPr="00BE716B" w:rsidRDefault="00591758" w:rsidP="004D7406">
            <w:pPr>
              <w:rPr>
                <w:sz w:val="24"/>
                <w:szCs w:val="24"/>
              </w:rPr>
            </w:pPr>
            <w:r>
              <w:rPr>
                <w:b/>
                <w:sz w:val="24"/>
                <w:szCs w:val="24"/>
              </w:rPr>
              <w:t>Tusla</w:t>
            </w:r>
            <w:r w:rsidR="00537EFD" w:rsidRPr="00BE716B">
              <w:rPr>
                <w:b/>
                <w:sz w:val="24"/>
                <w:szCs w:val="24"/>
              </w:rPr>
              <w:t xml:space="preserve"> Involved:       Yes </w:t>
            </w:r>
            <w:r w:rsidR="00537EFD" w:rsidRPr="00BE716B">
              <w:rPr>
                <w:b/>
                <w:sz w:val="24"/>
                <w:szCs w:val="24"/>
              </w:rPr>
              <w:sym w:font="Wingdings" w:char="F0A8"/>
            </w:r>
            <w:r w:rsidR="00537EFD" w:rsidRPr="00BE716B">
              <w:rPr>
                <w:b/>
                <w:sz w:val="24"/>
                <w:szCs w:val="24"/>
              </w:rPr>
              <w:t xml:space="preserve">   No  </w:t>
            </w:r>
            <w:r w:rsidR="00537EFD" w:rsidRPr="00BE716B">
              <w:rPr>
                <w:b/>
                <w:sz w:val="24"/>
                <w:szCs w:val="24"/>
              </w:rPr>
              <w:sym w:font="Wingdings" w:char="F0A8"/>
            </w:r>
            <w:r w:rsidR="00537EFD" w:rsidRPr="00BE716B">
              <w:rPr>
                <w:b/>
                <w:sz w:val="24"/>
                <w:szCs w:val="24"/>
              </w:rPr>
              <w:t xml:space="preserve">     Location of </w:t>
            </w:r>
            <w:r w:rsidR="00BE716B">
              <w:rPr>
                <w:b/>
                <w:sz w:val="24"/>
                <w:szCs w:val="24"/>
              </w:rPr>
              <w:t>SW</w:t>
            </w:r>
            <w:r w:rsidR="00537EFD" w:rsidRPr="00BE716B">
              <w:rPr>
                <w:sz w:val="24"/>
                <w:szCs w:val="24"/>
              </w:rPr>
              <w:t>:________________________________________</w:t>
            </w:r>
          </w:p>
          <w:p w:rsidR="00537EFD" w:rsidRPr="00BE716B" w:rsidRDefault="00537EFD" w:rsidP="004D7406">
            <w:pPr>
              <w:rPr>
                <w:sz w:val="24"/>
                <w:szCs w:val="24"/>
              </w:rPr>
            </w:pPr>
            <w:r w:rsidRPr="00BE716B">
              <w:rPr>
                <w:b/>
                <w:sz w:val="24"/>
                <w:szCs w:val="24"/>
              </w:rPr>
              <w:t>Name of Social Worker</w:t>
            </w:r>
            <w:r w:rsidRPr="00BE716B">
              <w:rPr>
                <w:sz w:val="24"/>
                <w:szCs w:val="24"/>
              </w:rPr>
              <w:t xml:space="preserve">:______________________ </w:t>
            </w:r>
            <w:r w:rsidRPr="00BE716B">
              <w:rPr>
                <w:b/>
                <w:sz w:val="24"/>
                <w:szCs w:val="24"/>
              </w:rPr>
              <w:t>Phone No</w:t>
            </w:r>
            <w:r w:rsidRPr="00BE716B">
              <w:rPr>
                <w:sz w:val="24"/>
                <w:szCs w:val="24"/>
              </w:rPr>
              <w:t>: ________________________________</w:t>
            </w:r>
          </w:p>
          <w:p w:rsidR="00537EFD" w:rsidRPr="00BE716B" w:rsidRDefault="001761D3" w:rsidP="004D7406">
            <w:pPr>
              <w:rPr>
                <w:sz w:val="24"/>
                <w:szCs w:val="24"/>
              </w:rPr>
            </w:pPr>
            <w:r w:rsidRPr="001761D3">
              <w:rPr>
                <w:b/>
                <w:sz w:val="24"/>
                <w:szCs w:val="24"/>
              </w:rPr>
              <w:t>O</w:t>
            </w:r>
            <w:r w:rsidR="00537EFD" w:rsidRPr="001761D3">
              <w:rPr>
                <w:b/>
                <w:sz w:val="24"/>
                <w:szCs w:val="24"/>
              </w:rPr>
              <w:t xml:space="preserve">n Child Protection </w:t>
            </w:r>
            <w:r w:rsidR="00475631" w:rsidRPr="001761D3">
              <w:rPr>
                <w:b/>
                <w:sz w:val="24"/>
                <w:szCs w:val="24"/>
              </w:rPr>
              <w:t>Notification System</w:t>
            </w:r>
            <w:r w:rsidRPr="00BE716B">
              <w:rPr>
                <w:b/>
                <w:sz w:val="24"/>
                <w:szCs w:val="24"/>
              </w:rPr>
              <w:t xml:space="preserve">:       Yes </w:t>
            </w:r>
            <w:r w:rsidRPr="00BE716B">
              <w:rPr>
                <w:b/>
                <w:sz w:val="24"/>
                <w:szCs w:val="24"/>
              </w:rPr>
              <w:sym w:font="Wingdings" w:char="F0A8"/>
            </w:r>
            <w:r w:rsidRPr="00BE716B">
              <w:rPr>
                <w:b/>
                <w:sz w:val="24"/>
                <w:szCs w:val="24"/>
              </w:rPr>
              <w:t xml:space="preserve">   No  </w:t>
            </w:r>
            <w:r w:rsidRPr="00BE716B">
              <w:rPr>
                <w:b/>
                <w:sz w:val="24"/>
                <w:szCs w:val="24"/>
              </w:rPr>
              <w:sym w:font="Wingdings" w:char="F0A8"/>
            </w:r>
            <w:r w:rsidRPr="00BE716B">
              <w:rPr>
                <w:b/>
                <w:sz w:val="24"/>
                <w:szCs w:val="24"/>
              </w:rPr>
              <w:t xml:space="preserve">     </w:t>
            </w:r>
          </w:p>
          <w:p w:rsidR="00537EFD" w:rsidRPr="00BE716B" w:rsidRDefault="00537EFD" w:rsidP="004D7406">
            <w:pPr>
              <w:rPr>
                <w:sz w:val="24"/>
                <w:szCs w:val="24"/>
              </w:rPr>
            </w:pPr>
            <w:r w:rsidRPr="00BE716B">
              <w:rPr>
                <w:b/>
                <w:sz w:val="24"/>
                <w:szCs w:val="24"/>
              </w:rPr>
              <w:t>Date and location of next CPC</w:t>
            </w:r>
            <w:r w:rsidR="00BE716B">
              <w:rPr>
                <w:b/>
                <w:sz w:val="24"/>
                <w:szCs w:val="24"/>
              </w:rPr>
              <w:t xml:space="preserve"> (if known)</w:t>
            </w:r>
            <w:r w:rsidRPr="00BE716B">
              <w:rPr>
                <w:sz w:val="24"/>
                <w:szCs w:val="24"/>
              </w:rPr>
              <w:t>: __________________________________________________________________</w:t>
            </w:r>
          </w:p>
          <w:p w:rsidR="00537EFD" w:rsidRPr="00BE716B" w:rsidRDefault="00475631" w:rsidP="004D7406">
            <w:pPr>
              <w:rPr>
                <w:sz w:val="24"/>
                <w:szCs w:val="24"/>
              </w:rPr>
            </w:pPr>
            <w:r>
              <w:rPr>
                <w:b/>
                <w:sz w:val="24"/>
                <w:szCs w:val="24"/>
              </w:rPr>
              <w:t>Family support w</w:t>
            </w:r>
            <w:r w:rsidR="00537EFD" w:rsidRPr="00BE716B">
              <w:rPr>
                <w:b/>
                <w:sz w:val="24"/>
                <w:szCs w:val="24"/>
              </w:rPr>
              <w:t xml:space="preserve">orker </w:t>
            </w:r>
            <w:r>
              <w:rPr>
                <w:b/>
                <w:sz w:val="24"/>
                <w:szCs w:val="24"/>
              </w:rPr>
              <w:t>name and c</w:t>
            </w:r>
            <w:r w:rsidR="00BE716B">
              <w:rPr>
                <w:b/>
                <w:sz w:val="24"/>
                <w:szCs w:val="24"/>
              </w:rPr>
              <w:t xml:space="preserve">ontact </w:t>
            </w:r>
            <w:r>
              <w:rPr>
                <w:b/>
                <w:sz w:val="24"/>
                <w:szCs w:val="24"/>
              </w:rPr>
              <w:t>d</w:t>
            </w:r>
            <w:r w:rsidR="00537EFD" w:rsidRPr="00BE716B">
              <w:rPr>
                <w:b/>
                <w:sz w:val="24"/>
                <w:szCs w:val="24"/>
              </w:rPr>
              <w:t>etails</w:t>
            </w:r>
            <w:r w:rsidR="00537EFD" w:rsidRPr="00BE716B">
              <w:rPr>
                <w:sz w:val="24"/>
                <w:szCs w:val="24"/>
              </w:rPr>
              <w:t>: _________________________________________________________________</w:t>
            </w:r>
          </w:p>
          <w:p w:rsidR="00537EFD" w:rsidRPr="00D06127" w:rsidRDefault="00537EFD" w:rsidP="00BE716B">
            <w:pPr>
              <w:rPr>
                <w:b/>
              </w:rPr>
            </w:pPr>
          </w:p>
        </w:tc>
      </w:tr>
    </w:tbl>
    <w:p w:rsidR="00537EFD" w:rsidRDefault="00537EFD" w:rsidP="00AF3021">
      <w:pPr>
        <w:spacing w:after="0" w:line="240" w:lineRule="auto"/>
        <w:rPr>
          <w:rFonts w:eastAsia="MS Mincho"/>
          <w:b/>
          <w:bCs/>
          <w:color w:val="auto"/>
          <w:sz w:val="24"/>
          <w:szCs w:val="24"/>
          <w:lang w:eastAsia="ja-JP"/>
        </w:rPr>
      </w:pPr>
    </w:p>
    <w:tbl>
      <w:tblPr>
        <w:tblStyle w:val="TableGrid"/>
        <w:tblpPr w:leftFromText="180" w:rightFromText="180" w:vertAnchor="text" w:horzAnchor="margin" w:tblpY="-78"/>
        <w:tblW w:w="0" w:type="auto"/>
        <w:tblLook w:val="04A0" w:firstRow="1" w:lastRow="0" w:firstColumn="1" w:lastColumn="0" w:noHBand="0" w:noVBand="1"/>
      </w:tblPr>
      <w:tblGrid>
        <w:gridCol w:w="9962"/>
      </w:tblGrid>
      <w:tr w:rsidR="00537EFD" w:rsidRPr="00020C1E" w:rsidTr="00020C1E">
        <w:tc>
          <w:tcPr>
            <w:tcW w:w="10188" w:type="dxa"/>
          </w:tcPr>
          <w:p w:rsidR="00537EFD" w:rsidRPr="00020C1E" w:rsidRDefault="00020C1E" w:rsidP="004D7406">
            <w:pPr>
              <w:rPr>
                <w:b/>
                <w:sz w:val="28"/>
                <w:szCs w:val="28"/>
              </w:rPr>
            </w:pPr>
            <w:r w:rsidRPr="00020C1E">
              <w:rPr>
                <w:b/>
                <w:sz w:val="28"/>
                <w:szCs w:val="28"/>
              </w:rPr>
              <w:t xml:space="preserve">Details of </w:t>
            </w:r>
            <w:r w:rsidR="00475631">
              <w:rPr>
                <w:b/>
                <w:sz w:val="28"/>
                <w:szCs w:val="28"/>
              </w:rPr>
              <w:t>o</w:t>
            </w:r>
            <w:r w:rsidRPr="00020C1E">
              <w:rPr>
                <w:b/>
                <w:sz w:val="28"/>
                <w:szCs w:val="28"/>
              </w:rPr>
              <w:t>n</w:t>
            </w:r>
            <w:r>
              <w:rPr>
                <w:b/>
                <w:sz w:val="28"/>
                <w:szCs w:val="28"/>
              </w:rPr>
              <w:t>-</w:t>
            </w:r>
            <w:r w:rsidR="00475631">
              <w:rPr>
                <w:b/>
                <w:sz w:val="28"/>
                <w:szCs w:val="28"/>
              </w:rPr>
              <w:t>going c</w:t>
            </w:r>
            <w:r w:rsidRPr="00020C1E">
              <w:rPr>
                <w:b/>
                <w:sz w:val="28"/>
                <w:szCs w:val="28"/>
              </w:rPr>
              <w:t>oncerns or issues requiring follow up</w:t>
            </w:r>
            <w:r w:rsidR="00537EFD" w:rsidRPr="00020C1E">
              <w:rPr>
                <w:b/>
                <w:sz w:val="28"/>
                <w:szCs w:val="28"/>
              </w:rPr>
              <w:t>:</w:t>
            </w:r>
          </w:p>
          <w:p w:rsidR="00537EFD" w:rsidRDefault="00537EFD" w:rsidP="004D7406">
            <w:pPr>
              <w:rPr>
                <w:sz w:val="28"/>
                <w:szCs w:val="28"/>
              </w:rPr>
            </w:pPr>
          </w:p>
          <w:p w:rsidR="002D7E5F" w:rsidRPr="00020C1E" w:rsidRDefault="002D7E5F" w:rsidP="004D7406">
            <w:pPr>
              <w:rPr>
                <w:sz w:val="28"/>
                <w:szCs w:val="28"/>
              </w:rPr>
            </w:pPr>
            <w:r>
              <w:rPr>
                <w:sz w:val="28"/>
                <w:szCs w:val="28"/>
              </w:rPr>
              <w:t>Please attach copies of relevant documentation e.g. growth chart</w:t>
            </w:r>
          </w:p>
        </w:tc>
      </w:tr>
      <w:tr w:rsidR="00020C1E" w:rsidRPr="00020C1E" w:rsidTr="00020C1E">
        <w:tc>
          <w:tcPr>
            <w:tcW w:w="10188" w:type="dxa"/>
          </w:tcPr>
          <w:p w:rsidR="00020C1E" w:rsidRPr="00020C1E" w:rsidRDefault="00020C1E" w:rsidP="00C25B31">
            <w:pPr>
              <w:rPr>
                <w:b/>
                <w:sz w:val="28"/>
                <w:szCs w:val="28"/>
              </w:rPr>
            </w:pPr>
            <w:r w:rsidRPr="00020C1E">
              <w:rPr>
                <w:b/>
                <w:sz w:val="28"/>
                <w:szCs w:val="28"/>
              </w:rPr>
              <w:t>Additional Comments:</w:t>
            </w:r>
          </w:p>
          <w:p w:rsidR="00020C1E" w:rsidRPr="00020C1E" w:rsidRDefault="00020C1E" w:rsidP="00C25B31">
            <w:pPr>
              <w:rPr>
                <w:sz w:val="28"/>
                <w:szCs w:val="28"/>
              </w:rPr>
            </w:pPr>
          </w:p>
          <w:p w:rsidR="002D7E5F" w:rsidRPr="00020C1E" w:rsidRDefault="002D7E5F" w:rsidP="00C25B31">
            <w:pPr>
              <w:rPr>
                <w:sz w:val="28"/>
                <w:szCs w:val="28"/>
              </w:rPr>
            </w:pPr>
          </w:p>
        </w:tc>
      </w:tr>
    </w:tbl>
    <w:p w:rsidR="00020C1E" w:rsidRPr="00020C1E" w:rsidRDefault="00020C1E" w:rsidP="00AF3021">
      <w:pPr>
        <w:spacing w:after="0" w:line="240" w:lineRule="auto"/>
        <w:rPr>
          <w:rFonts w:eastAsia="MS Mincho"/>
          <w:b/>
          <w:bCs/>
          <w:color w:val="auto"/>
          <w:sz w:val="28"/>
          <w:szCs w:val="28"/>
          <w:lang w:eastAsia="ja-JP"/>
        </w:rPr>
      </w:pPr>
      <w:r w:rsidRPr="00020C1E">
        <w:rPr>
          <w:b/>
          <w:color w:val="FF0000"/>
          <w:sz w:val="28"/>
          <w:szCs w:val="28"/>
        </w:rPr>
        <w:t>Copy of C</w:t>
      </w:r>
      <w:r>
        <w:rPr>
          <w:b/>
          <w:color w:val="FF0000"/>
          <w:sz w:val="28"/>
          <w:szCs w:val="28"/>
        </w:rPr>
        <w:t xml:space="preserve">hild and Family Health Needs Assessment </w:t>
      </w:r>
      <w:r w:rsidR="004028F0">
        <w:rPr>
          <w:b/>
          <w:color w:val="FF0000"/>
          <w:sz w:val="28"/>
          <w:szCs w:val="28"/>
        </w:rPr>
        <w:t>and c</w:t>
      </w:r>
      <w:r w:rsidRPr="00020C1E">
        <w:rPr>
          <w:b/>
          <w:color w:val="FF0000"/>
          <w:sz w:val="28"/>
          <w:szCs w:val="28"/>
        </w:rPr>
        <w:t>are</w:t>
      </w:r>
      <w:r w:rsidR="00475631">
        <w:rPr>
          <w:b/>
          <w:color w:val="FF0000"/>
          <w:sz w:val="28"/>
          <w:szCs w:val="28"/>
        </w:rPr>
        <w:t xml:space="preserve"> </w:t>
      </w:r>
      <w:r w:rsidRPr="00020C1E">
        <w:rPr>
          <w:b/>
          <w:color w:val="FF0000"/>
          <w:sz w:val="28"/>
          <w:szCs w:val="28"/>
        </w:rPr>
        <w:t xml:space="preserve">plan MUST be attached to this </w:t>
      </w:r>
      <w:r w:rsidR="00475631">
        <w:rPr>
          <w:b/>
          <w:color w:val="FF0000"/>
          <w:sz w:val="28"/>
          <w:szCs w:val="28"/>
        </w:rPr>
        <w:t>R</w:t>
      </w:r>
      <w:r w:rsidRPr="00020C1E">
        <w:rPr>
          <w:b/>
          <w:color w:val="FF0000"/>
          <w:sz w:val="28"/>
          <w:szCs w:val="28"/>
        </w:rPr>
        <w:t>PHN Handover</w:t>
      </w:r>
      <w:r w:rsidR="002D7E5F">
        <w:rPr>
          <w:b/>
          <w:color w:val="FF0000"/>
          <w:sz w:val="28"/>
          <w:szCs w:val="28"/>
        </w:rPr>
        <w:t xml:space="preserve">. </w:t>
      </w:r>
    </w:p>
    <w:tbl>
      <w:tblPr>
        <w:tblStyle w:val="TableGrid"/>
        <w:tblW w:w="0" w:type="auto"/>
        <w:tblLook w:val="04A0" w:firstRow="1" w:lastRow="0" w:firstColumn="1" w:lastColumn="0" w:noHBand="0" w:noVBand="1"/>
      </w:tblPr>
      <w:tblGrid>
        <w:gridCol w:w="9962"/>
      </w:tblGrid>
      <w:tr w:rsidR="00537EFD" w:rsidRPr="00020C1E" w:rsidTr="004D7406">
        <w:tc>
          <w:tcPr>
            <w:tcW w:w="10456" w:type="dxa"/>
          </w:tcPr>
          <w:p w:rsidR="00537EFD" w:rsidRDefault="00475631" w:rsidP="004D7406">
            <w:pPr>
              <w:rPr>
                <w:b/>
                <w:sz w:val="28"/>
                <w:szCs w:val="28"/>
              </w:rPr>
            </w:pPr>
            <w:r>
              <w:rPr>
                <w:b/>
                <w:sz w:val="28"/>
                <w:szCs w:val="28"/>
              </w:rPr>
              <w:t>R</w:t>
            </w:r>
            <w:r w:rsidR="00537EFD" w:rsidRPr="00020C1E">
              <w:rPr>
                <w:b/>
                <w:sz w:val="28"/>
                <w:szCs w:val="28"/>
              </w:rPr>
              <w:t>PHN Giving Handover:                                           Contact No:</w:t>
            </w:r>
          </w:p>
          <w:p w:rsidR="00020C1E" w:rsidRPr="00020C1E" w:rsidRDefault="00020C1E" w:rsidP="004D7406">
            <w:pPr>
              <w:rPr>
                <w:b/>
                <w:sz w:val="28"/>
                <w:szCs w:val="28"/>
              </w:rPr>
            </w:pPr>
            <w:r>
              <w:rPr>
                <w:b/>
                <w:sz w:val="28"/>
                <w:szCs w:val="28"/>
              </w:rPr>
              <w:t>Location</w:t>
            </w:r>
            <w:r w:rsidR="00475631">
              <w:rPr>
                <w:b/>
                <w:sz w:val="28"/>
                <w:szCs w:val="28"/>
              </w:rPr>
              <w:t>:</w:t>
            </w:r>
          </w:p>
        </w:tc>
      </w:tr>
      <w:tr w:rsidR="00537EFD" w:rsidRPr="00020C1E" w:rsidTr="004D7406">
        <w:tc>
          <w:tcPr>
            <w:tcW w:w="10456" w:type="dxa"/>
          </w:tcPr>
          <w:p w:rsidR="00537EFD" w:rsidRDefault="00475631" w:rsidP="004D7406">
            <w:pPr>
              <w:rPr>
                <w:b/>
                <w:sz w:val="28"/>
                <w:szCs w:val="28"/>
              </w:rPr>
            </w:pPr>
            <w:r>
              <w:rPr>
                <w:b/>
                <w:sz w:val="28"/>
                <w:szCs w:val="28"/>
              </w:rPr>
              <w:t>R</w:t>
            </w:r>
            <w:r w:rsidR="00537EFD" w:rsidRPr="00020C1E">
              <w:rPr>
                <w:b/>
                <w:sz w:val="28"/>
                <w:szCs w:val="28"/>
              </w:rPr>
              <w:t>PHN Receiving Handover:                                    Contact No:</w:t>
            </w:r>
          </w:p>
          <w:p w:rsidR="00020C1E" w:rsidRPr="00020C1E" w:rsidRDefault="00020C1E" w:rsidP="004D7406">
            <w:pPr>
              <w:rPr>
                <w:b/>
                <w:sz w:val="28"/>
                <w:szCs w:val="28"/>
              </w:rPr>
            </w:pPr>
            <w:r>
              <w:rPr>
                <w:b/>
                <w:sz w:val="28"/>
                <w:szCs w:val="28"/>
              </w:rPr>
              <w:t>Location</w:t>
            </w:r>
            <w:r w:rsidR="00475631">
              <w:rPr>
                <w:b/>
                <w:sz w:val="28"/>
                <w:szCs w:val="28"/>
              </w:rPr>
              <w:t>:</w:t>
            </w:r>
          </w:p>
        </w:tc>
      </w:tr>
      <w:tr w:rsidR="00537EFD" w:rsidRPr="00020C1E" w:rsidTr="004D7406">
        <w:tc>
          <w:tcPr>
            <w:tcW w:w="10456" w:type="dxa"/>
          </w:tcPr>
          <w:p w:rsidR="00537EFD" w:rsidRPr="00020C1E" w:rsidRDefault="00537EFD" w:rsidP="004D7406">
            <w:pPr>
              <w:rPr>
                <w:b/>
                <w:sz w:val="28"/>
                <w:szCs w:val="28"/>
              </w:rPr>
            </w:pPr>
            <w:r w:rsidRPr="00020C1E">
              <w:rPr>
                <w:b/>
                <w:sz w:val="28"/>
                <w:szCs w:val="28"/>
              </w:rPr>
              <w:lastRenderedPageBreak/>
              <w:t>Date:</w:t>
            </w:r>
          </w:p>
        </w:tc>
      </w:tr>
    </w:tbl>
    <w:p w:rsidR="006A7ADC" w:rsidRDefault="006A7ADC" w:rsidP="00AF3021">
      <w:pPr>
        <w:spacing w:after="0" w:line="240" w:lineRule="auto"/>
        <w:rPr>
          <w:rFonts w:eastAsia="MS Mincho"/>
          <w:b/>
          <w:bCs/>
          <w:color w:val="auto"/>
          <w:sz w:val="24"/>
          <w:szCs w:val="24"/>
          <w:lang w:eastAsia="ja-JP"/>
        </w:rPr>
      </w:pPr>
    </w:p>
    <w:p w:rsidR="0073695C" w:rsidRPr="00606748" w:rsidRDefault="0073695C" w:rsidP="00AF3021">
      <w:pPr>
        <w:spacing w:after="0" w:line="240" w:lineRule="auto"/>
        <w:rPr>
          <w:rFonts w:eastAsia="MS Mincho"/>
          <w:b/>
          <w:bCs/>
          <w:color w:val="auto"/>
          <w:sz w:val="24"/>
          <w:szCs w:val="24"/>
          <w:lang w:eastAsia="ja-JP"/>
        </w:rPr>
      </w:pPr>
      <w:r>
        <w:rPr>
          <w:rFonts w:eastAsia="MS Mincho"/>
          <w:b/>
          <w:bCs/>
          <w:color w:val="auto"/>
          <w:sz w:val="24"/>
          <w:szCs w:val="24"/>
          <w:lang w:eastAsia="ja-JP"/>
        </w:rPr>
        <w:t xml:space="preserve">Appendix </w:t>
      </w:r>
      <w:r w:rsidRPr="00606748">
        <w:rPr>
          <w:rFonts w:ascii="Times New Roman" w:hAnsi="Times New Roman" w:cs="Times New Roman"/>
          <w:b/>
          <w:bCs/>
          <w:sz w:val="24"/>
          <w:szCs w:val="24"/>
        </w:rPr>
        <w:t>VIII</w:t>
      </w:r>
    </w:p>
    <w:p w:rsidR="00AF3021" w:rsidRDefault="00475631" w:rsidP="00AF3021">
      <w:pPr>
        <w:spacing w:after="0" w:line="240" w:lineRule="auto"/>
        <w:rPr>
          <w:rFonts w:eastAsia="MS Mincho"/>
          <w:b/>
          <w:bCs/>
          <w:color w:val="auto"/>
          <w:sz w:val="24"/>
          <w:szCs w:val="24"/>
          <w:lang w:eastAsia="ja-JP"/>
        </w:rPr>
      </w:pPr>
      <w:r>
        <w:rPr>
          <w:b/>
          <w:bCs/>
          <w:sz w:val="24"/>
          <w:szCs w:val="24"/>
        </w:rPr>
        <w:t>Transfer of Record – PHN User G</w:t>
      </w:r>
      <w:r w:rsidR="00C63E8C" w:rsidRPr="00C63E8C">
        <w:rPr>
          <w:b/>
          <w:bCs/>
          <w:sz w:val="24"/>
          <w:szCs w:val="24"/>
        </w:rPr>
        <w:t>uide</w:t>
      </w:r>
    </w:p>
    <w:p w:rsidR="00C63E8C" w:rsidRDefault="00C63E8C" w:rsidP="00AF3021">
      <w:pPr>
        <w:spacing w:after="0" w:line="240" w:lineRule="auto"/>
        <w:rPr>
          <w:rFonts w:eastAsia="MS Mincho"/>
          <w:b/>
          <w:bCs/>
          <w:color w:val="auto"/>
          <w:sz w:val="24"/>
          <w:szCs w:val="24"/>
          <w:lang w:eastAsia="ja-JP"/>
        </w:rPr>
      </w:pPr>
    </w:p>
    <w:p w:rsidR="008046C0" w:rsidRPr="00286EAC" w:rsidRDefault="008046C0" w:rsidP="008046C0">
      <w:pPr>
        <w:pStyle w:val="Heading2"/>
        <w:rPr>
          <w:rFonts w:asciiTheme="minorHAnsi" w:hAnsiTheme="minorHAnsi" w:cstheme="minorHAnsi"/>
          <w:i w:val="0"/>
          <w:sz w:val="24"/>
          <w:szCs w:val="24"/>
        </w:rPr>
      </w:pPr>
      <w:bookmarkStart w:id="2" w:name="_Toc32503795"/>
      <w:r w:rsidRPr="00286EAC">
        <w:rPr>
          <w:rFonts w:asciiTheme="minorHAnsi" w:hAnsiTheme="minorHAnsi" w:cstheme="minorHAnsi"/>
          <w:i w:val="0"/>
          <w:sz w:val="24"/>
          <w:szCs w:val="24"/>
        </w:rPr>
        <w:t>Section 14: Transfer of Record</w:t>
      </w:r>
      <w:bookmarkEnd w:id="2"/>
    </w:p>
    <w:p w:rsidR="008046C0" w:rsidRDefault="008046C0" w:rsidP="008046C0">
      <w:pPr>
        <w:spacing w:after="0" w:line="240" w:lineRule="auto"/>
        <w:rPr>
          <w:sz w:val="24"/>
          <w:szCs w:val="24"/>
        </w:rPr>
      </w:pPr>
      <w:r>
        <w:rPr>
          <w:sz w:val="24"/>
          <w:szCs w:val="24"/>
        </w:rPr>
        <w:t>There are two elements to the Transfer of Records section:</w:t>
      </w:r>
    </w:p>
    <w:p w:rsidR="008046C0" w:rsidRDefault="008046C0" w:rsidP="008046C0">
      <w:pPr>
        <w:spacing w:after="0" w:line="240" w:lineRule="auto"/>
        <w:rPr>
          <w:sz w:val="24"/>
          <w:szCs w:val="24"/>
        </w:rPr>
      </w:pPr>
    </w:p>
    <w:p w:rsidR="008046C0" w:rsidRDefault="008046C0" w:rsidP="00024A5A">
      <w:pPr>
        <w:pStyle w:val="ListParagraph"/>
        <w:numPr>
          <w:ilvl w:val="0"/>
          <w:numId w:val="13"/>
        </w:numPr>
        <w:spacing w:after="0" w:line="240" w:lineRule="auto"/>
        <w:rPr>
          <w:rFonts w:ascii="Calibri" w:hAnsi="Calibri" w:cs="Calibri"/>
          <w:sz w:val="24"/>
          <w:szCs w:val="24"/>
        </w:rPr>
      </w:pPr>
      <w:r>
        <w:rPr>
          <w:rFonts w:ascii="Calibri" w:hAnsi="Calibri" w:cs="Calibri"/>
          <w:sz w:val="24"/>
          <w:szCs w:val="24"/>
        </w:rPr>
        <w:t>L</w:t>
      </w:r>
      <w:r w:rsidRPr="0079524F">
        <w:rPr>
          <w:rFonts w:ascii="Calibri" w:hAnsi="Calibri" w:cs="Calibri"/>
          <w:sz w:val="24"/>
          <w:szCs w:val="24"/>
        </w:rPr>
        <w:t xml:space="preserve">ong-term transfer of the </w:t>
      </w:r>
      <w:r>
        <w:rPr>
          <w:rFonts w:ascii="Calibri" w:hAnsi="Calibri" w:cs="Calibri"/>
          <w:sz w:val="24"/>
          <w:szCs w:val="24"/>
        </w:rPr>
        <w:t xml:space="preserve">national standardised </w:t>
      </w:r>
      <w:r w:rsidRPr="0079524F">
        <w:rPr>
          <w:rFonts w:ascii="Calibri" w:hAnsi="Calibri" w:cs="Calibri"/>
          <w:sz w:val="24"/>
          <w:szCs w:val="24"/>
        </w:rPr>
        <w:t xml:space="preserve">child health record to another </w:t>
      </w:r>
      <w:r>
        <w:rPr>
          <w:rFonts w:ascii="Calibri" w:hAnsi="Calibri" w:cs="Calibri"/>
          <w:sz w:val="24"/>
          <w:szCs w:val="24"/>
        </w:rPr>
        <w:t>Public Health Nursing area.</w:t>
      </w:r>
    </w:p>
    <w:p w:rsidR="008046C0" w:rsidRDefault="008046C0" w:rsidP="008046C0">
      <w:pPr>
        <w:pStyle w:val="ListParagraph"/>
        <w:spacing w:after="0" w:line="240" w:lineRule="auto"/>
        <w:rPr>
          <w:rFonts w:ascii="Calibri" w:hAnsi="Calibri" w:cs="Calibri"/>
          <w:sz w:val="24"/>
          <w:szCs w:val="24"/>
        </w:rPr>
      </w:pPr>
    </w:p>
    <w:p w:rsidR="008046C0" w:rsidRPr="0079524F" w:rsidRDefault="008046C0" w:rsidP="00024A5A">
      <w:pPr>
        <w:pStyle w:val="ListParagraph"/>
        <w:numPr>
          <w:ilvl w:val="0"/>
          <w:numId w:val="13"/>
        </w:numPr>
        <w:spacing w:after="0" w:line="240" w:lineRule="auto"/>
        <w:rPr>
          <w:rFonts w:ascii="Calibri" w:hAnsi="Calibri" w:cs="Calibri"/>
          <w:sz w:val="24"/>
          <w:szCs w:val="24"/>
        </w:rPr>
      </w:pPr>
      <w:r>
        <w:rPr>
          <w:rFonts w:ascii="Calibri" w:hAnsi="Calibri" w:cs="Calibri"/>
          <w:sz w:val="24"/>
          <w:szCs w:val="24"/>
        </w:rPr>
        <w:t xml:space="preserve">Short-term transfer of records internally within a Public Health Nursing area for example for a clinic, community medical doctor clinic, allied health professional clinic, multidisciplinary team meeting etc. </w:t>
      </w:r>
    </w:p>
    <w:p w:rsidR="008046C0" w:rsidRDefault="008046C0" w:rsidP="008046C0">
      <w:pPr>
        <w:spacing w:after="0" w:line="240" w:lineRule="auto"/>
        <w:rPr>
          <w:sz w:val="24"/>
          <w:szCs w:val="24"/>
        </w:rPr>
      </w:pPr>
    </w:p>
    <w:p w:rsidR="008046C0" w:rsidRDefault="008046C0" w:rsidP="008046C0">
      <w:pPr>
        <w:spacing w:after="0" w:line="240" w:lineRule="auto"/>
        <w:rPr>
          <w:sz w:val="24"/>
          <w:szCs w:val="24"/>
        </w:rPr>
      </w:pPr>
      <w:r>
        <w:rPr>
          <w:sz w:val="24"/>
          <w:szCs w:val="24"/>
        </w:rPr>
        <w:t>In the absence of a national transfer of records policy (currently in development), all transfers of child health records must be performed according to current local policy adhering to all data protection and confidentiality requirements.</w:t>
      </w:r>
    </w:p>
    <w:p w:rsidR="008046C0" w:rsidRDefault="008046C0" w:rsidP="008046C0">
      <w:pPr>
        <w:spacing w:after="0" w:line="240" w:lineRule="auto"/>
        <w:rPr>
          <w:sz w:val="24"/>
          <w:szCs w:val="24"/>
        </w:rPr>
      </w:pPr>
    </w:p>
    <w:p w:rsidR="008046C0" w:rsidRPr="005B408E" w:rsidRDefault="008046C0" w:rsidP="008046C0">
      <w:pPr>
        <w:spacing w:after="0" w:line="240" w:lineRule="auto"/>
        <w:rPr>
          <w:b/>
          <w:sz w:val="24"/>
          <w:szCs w:val="24"/>
        </w:rPr>
      </w:pPr>
      <w:r w:rsidRPr="005B408E">
        <w:rPr>
          <w:b/>
          <w:sz w:val="24"/>
          <w:szCs w:val="24"/>
        </w:rPr>
        <w:t>Transfer of th</w:t>
      </w:r>
      <w:r>
        <w:rPr>
          <w:b/>
          <w:sz w:val="24"/>
          <w:szCs w:val="24"/>
        </w:rPr>
        <w:t>e child health record to another PHN area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40"/>
        <w:gridCol w:w="2387"/>
        <w:gridCol w:w="2308"/>
        <w:gridCol w:w="2107"/>
      </w:tblGrid>
      <w:tr w:rsidR="008046C0" w:rsidRPr="008047D1" w:rsidTr="00AC7437">
        <w:tc>
          <w:tcPr>
            <w:tcW w:w="2440" w:type="dxa"/>
            <w:shd w:val="clear" w:color="auto" w:fill="D9D9D9" w:themeFill="background1" w:themeFillShade="D9"/>
            <w:hideMark/>
          </w:tcPr>
          <w:p w:rsidR="008046C0" w:rsidRPr="008047D1" w:rsidRDefault="008046C0" w:rsidP="00AC7437">
            <w:pPr>
              <w:rPr>
                <w:rFonts w:asciiTheme="minorHAnsi" w:hAnsiTheme="minorHAnsi" w:cstheme="minorHAnsi"/>
                <w:b/>
                <w:szCs w:val="22"/>
                <w:lang w:val="en-GB"/>
              </w:rPr>
            </w:pPr>
            <w:r w:rsidRPr="008047D1">
              <w:rPr>
                <w:rFonts w:asciiTheme="minorHAnsi" w:hAnsiTheme="minorHAnsi" w:cstheme="minorHAnsi"/>
                <w:b/>
                <w:szCs w:val="22"/>
                <w:lang w:val="en-GB"/>
              </w:rPr>
              <w:t>Variable</w:t>
            </w:r>
          </w:p>
        </w:tc>
        <w:tc>
          <w:tcPr>
            <w:tcW w:w="2387" w:type="dxa"/>
            <w:shd w:val="clear" w:color="auto" w:fill="D9D9D9" w:themeFill="background1" w:themeFillShade="D9"/>
            <w:hideMark/>
          </w:tcPr>
          <w:p w:rsidR="008046C0" w:rsidRPr="008047D1" w:rsidRDefault="008046C0" w:rsidP="00AC7437">
            <w:pPr>
              <w:rPr>
                <w:rFonts w:asciiTheme="minorHAnsi" w:hAnsiTheme="minorHAnsi" w:cstheme="minorHAnsi"/>
                <w:b/>
                <w:szCs w:val="22"/>
                <w:lang w:val="en-GB"/>
              </w:rPr>
            </w:pPr>
            <w:r w:rsidRPr="008047D1">
              <w:rPr>
                <w:rFonts w:asciiTheme="minorHAnsi" w:hAnsiTheme="minorHAnsi" w:cstheme="minorHAnsi"/>
                <w:b/>
                <w:szCs w:val="22"/>
                <w:lang w:val="en-GB"/>
              </w:rPr>
              <w:t>Definition</w:t>
            </w:r>
          </w:p>
        </w:tc>
        <w:tc>
          <w:tcPr>
            <w:tcW w:w="2308" w:type="dxa"/>
            <w:shd w:val="clear" w:color="auto" w:fill="D9D9D9" w:themeFill="background1" w:themeFillShade="D9"/>
            <w:hideMark/>
          </w:tcPr>
          <w:p w:rsidR="008046C0" w:rsidRPr="008047D1" w:rsidRDefault="008046C0" w:rsidP="00AC7437">
            <w:pPr>
              <w:rPr>
                <w:rFonts w:asciiTheme="minorHAnsi" w:hAnsiTheme="minorHAnsi" w:cstheme="minorHAnsi"/>
                <w:b/>
                <w:szCs w:val="22"/>
                <w:lang w:val="en-GB"/>
              </w:rPr>
            </w:pPr>
            <w:r w:rsidRPr="008047D1">
              <w:rPr>
                <w:rFonts w:asciiTheme="minorHAnsi" w:hAnsiTheme="minorHAnsi" w:cstheme="minorHAnsi"/>
                <w:b/>
                <w:szCs w:val="22"/>
                <w:lang w:val="en-GB"/>
              </w:rPr>
              <w:t>Answer Options</w:t>
            </w:r>
          </w:p>
        </w:tc>
        <w:tc>
          <w:tcPr>
            <w:tcW w:w="2107" w:type="dxa"/>
            <w:shd w:val="clear" w:color="auto" w:fill="D9D9D9" w:themeFill="background1" w:themeFillShade="D9"/>
            <w:hideMark/>
          </w:tcPr>
          <w:p w:rsidR="008046C0" w:rsidRPr="008047D1" w:rsidRDefault="008046C0" w:rsidP="00AC7437">
            <w:pPr>
              <w:rPr>
                <w:rFonts w:asciiTheme="minorHAnsi" w:hAnsiTheme="minorHAnsi" w:cstheme="minorHAnsi"/>
                <w:b/>
                <w:szCs w:val="22"/>
                <w:lang w:val="en-GB"/>
              </w:rPr>
            </w:pPr>
            <w:r w:rsidRPr="008047D1">
              <w:rPr>
                <w:rFonts w:asciiTheme="minorHAnsi" w:hAnsiTheme="minorHAnsi" w:cstheme="minorHAnsi"/>
                <w:b/>
                <w:szCs w:val="22"/>
                <w:lang w:val="en-GB"/>
              </w:rPr>
              <w:t>Comment</w:t>
            </w:r>
            <w:r>
              <w:rPr>
                <w:rFonts w:asciiTheme="minorHAnsi" w:hAnsiTheme="minorHAnsi" w:cstheme="minorHAnsi"/>
                <w:b/>
                <w:szCs w:val="22"/>
                <w:lang w:val="en-GB"/>
              </w:rPr>
              <w:t>/Action</w:t>
            </w:r>
          </w:p>
        </w:tc>
      </w:tr>
      <w:tr w:rsidR="008046C0" w:rsidRPr="00FB770D" w:rsidTr="00AC7437">
        <w:tc>
          <w:tcPr>
            <w:tcW w:w="2440" w:type="dxa"/>
            <w:tcBorders>
              <w:bottom w:val="nil"/>
            </w:tcBorders>
            <w:hideMark/>
          </w:tcPr>
          <w:p w:rsidR="008046C0" w:rsidRPr="00616D95" w:rsidRDefault="008046C0" w:rsidP="00AC7437">
            <w:pPr>
              <w:rPr>
                <w:rFonts w:asciiTheme="minorHAnsi" w:hAnsiTheme="minorHAnsi" w:cstheme="minorHAnsi"/>
                <w:szCs w:val="22"/>
                <w:lang w:val="en-GB"/>
              </w:rPr>
            </w:pPr>
            <w:r w:rsidRPr="00616D95">
              <w:rPr>
                <w:rFonts w:asciiTheme="minorHAnsi" w:hAnsiTheme="minorHAnsi" w:cstheme="minorHAnsi"/>
                <w:szCs w:val="22"/>
                <w:lang w:val="en-GB"/>
              </w:rPr>
              <w:t>Addressograph Label</w:t>
            </w:r>
          </w:p>
        </w:tc>
        <w:tc>
          <w:tcPr>
            <w:tcW w:w="2387" w:type="dxa"/>
            <w:tcBorders>
              <w:bottom w:val="nil"/>
            </w:tcBorders>
            <w:hideMark/>
          </w:tcPr>
          <w:p w:rsidR="008046C0" w:rsidRDefault="008046C0" w:rsidP="00AC7437">
            <w:pPr>
              <w:rPr>
                <w:rFonts w:asciiTheme="minorHAnsi" w:hAnsiTheme="minorHAnsi" w:cstheme="minorHAnsi"/>
                <w:szCs w:val="22"/>
                <w:lang w:val="en-GB"/>
              </w:rPr>
            </w:pPr>
            <w:r w:rsidRPr="00FB770D">
              <w:rPr>
                <w:rFonts w:asciiTheme="minorHAnsi" w:hAnsiTheme="minorHAnsi" w:cstheme="minorHAnsi"/>
                <w:szCs w:val="22"/>
                <w:lang w:val="en-GB"/>
              </w:rPr>
              <w:t>Label printed from addressograph printer</w:t>
            </w:r>
          </w:p>
          <w:p w:rsidR="008046C0" w:rsidRDefault="008046C0" w:rsidP="00AC7437">
            <w:pPr>
              <w:rPr>
                <w:rFonts w:asciiTheme="minorHAnsi" w:hAnsiTheme="minorHAnsi" w:cstheme="minorHAnsi"/>
                <w:szCs w:val="22"/>
                <w:lang w:val="en-GB"/>
              </w:rPr>
            </w:pPr>
          </w:p>
          <w:p w:rsidR="008046C0" w:rsidRPr="00FB770D" w:rsidRDefault="008046C0" w:rsidP="00AC7437">
            <w:pPr>
              <w:rPr>
                <w:rFonts w:asciiTheme="minorHAnsi" w:hAnsiTheme="minorHAnsi" w:cstheme="minorHAnsi"/>
                <w:szCs w:val="22"/>
                <w:lang w:val="en-GB"/>
              </w:rPr>
            </w:pPr>
            <w:r>
              <w:rPr>
                <w:rFonts w:asciiTheme="minorHAnsi" w:hAnsiTheme="minorHAnsi" w:cstheme="minorHAnsi"/>
                <w:szCs w:val="22"/>
                <w:lang w:val="en-GB"/>
              </w:rPr>
              <w:t>If no addressograph label available you must clearly write all the relevant details in the box</w:t>
            </w:r>
          </w:p>
        </w:tc>
        <w:tc>
          <w:tcPr>
            <w:tcW w:w="2308" w:type="dxa"/>
            <w:tcBorders>
              <w:bottom w:val="nil"/>
            </w:tcBorders>
            <w:hideMark/>
          </w:tcPr>
          <w:p w:rsidR="008046C0" w:rsidRPr="00FB770D" w:rsidRDefault="008046C0" w:rsidP="00AC7437">
            <w:pPr>
              <w:rPr>
                <w:rFonts w:asciiTheme="minorHAnsi" w:hAnsiTheme="minorHAnsi" w:cstheme="minorHAnsi"/>
                <w:szCs w:val="22"/>
                <w:lang w:val="en-GB"/>
              </w:rPr>
            </w:pPr>
            <w:r w:rsidRPr="00FB770D">
              <w:rPr>
                <w:rFonts w:asciiTheme="minorHAnsi" w:hAnsiTheme="minorHAnsi" w:cstheme="minorHAnsi"/>
                <w:szCs w:val="22"/>
                <w:lang w:val="en-GB"/>
              </w:rPr>
              <w:t>Must contain:</w:t>
            </w:r>
          </w:p>
          <w:p w:rsidR="008046C0" w:rsidRPr="00FB770D" w:rsidRDefault="008046C0" w:rsidP="00024A5A">
            <w:pPr>
              <w:pStyle w:val="ListParagraph"/>
              <w:numPr>
                <w:ilvl w:val="0"/>
                <w:numId w:val="12"/>
              </w:numPr>
              <w:spacing w:after="0" w:line="240" w:lineRule="auto"/>
              <w:rPr>
                <w:rFonts w:asciiTheme="minorHAnsi" w:hAnsiTheme="minorHAnsi" w:cstheme="minorHAnsi"/>
                <w:lang w:val="en-GB"/>
              </w:rPr>
            </w:pPr>
            <w:r>
              <w:rPr>
                <w:rFonts w:asciiTheme="minorHAnsi" w:hAnsiTheme="minorHAnsi" w:cstheme="minorHAnsi"/>
                <w:lang w:val="en-GB"/>
              </w:rPr>
              <w:t>Individual</w:t>
            </w:r>
            <w:r w:rsidRPr="00FB770D">
              <w:rPr>
                <w:rFonts w:asciiTheme="minorHAnsi" w:hAnsiTheme="minorHAnsi" w:cstheme="minorHAnsi"/>
                <w:lang w:val="en-GB"/>
              </w:rPr>
              <w:t xml:space="preserve"> Health Identifier</w:t>
            </w:r>
            <w:r>
              <w:rPr>
                <w:rFonts w:asciiTheme="minorHAnsi" w:hAnsiTheme="minorHAnsi" w:cstheme="minorHAnsi"/>
                <w:lang w:val="en-GB"/>
              </w:rPr>
              <w:t xml:space="preserve"> (IHI)</w:t>
            </w:r>
          </w:p>
          <w:p w:rsidR="008046C0" w:rsidRPr="00FB770D" w:rsidRDefault="008046C0" w:rsidP="00024A5A">
            <w:pPr>
              <w:pStyle w:val="ListParagraph"/>
              <w:numPr>
                <w:ilvl w:val="0"/>
                <w:numId w:val="12"/>
              </w:numPr>
              <w:spacing w:after="0" w:line="240" w:lineRule="auto"/>
              <w:rPr>
                <w:rFonts w:asciiTheme="minorHAnsi" w:hAnsiTheme="minorHAnsi" w:cstheme="minorHAnsi"/>
                <w:lang w:val="en-GB"/>
              </w:rPr>
            </w:pPr>
            <w:r w:rsidRPr="00FB770D">
              <w:rPr>
                <w:rFonts w:asciiTheme="minorHAnsi" w:hAnsiTheme="minorHAnsi" w:cstheme="minorHAnsi"/>
                <w:lang w:val="en-GB"/>
              </w:rPr>
              <w:t>Surname</w:t>
            </w:r>
          </w:p>
          <w:p w:rsidR="008046C0" w:rsidRPr="00FB770D" w:rsidRDefault="008046C0" w:rsidP="00024A5A">
            <w:pPr>
              <w:pStyle w:val="ListParagraph"/>
              <w:numPr>
                <w:ilvl w:val="0"/>
                <w:numId w:val="12"/>
              </w:numPr>
              <w:spacing w:after="0" w:line="240" w:lineRule="auto"/>
              <w:rPr>
                <w:rFonts w:asciiTheme="minorHAnsi" w:hAnsiTheme="minorHAnsi" w:cstheme="minorHAnsi"/>
                <w:lang w:val="en-GB"/>
              </w:rPr>
            </w:pPr>
            <w:r w:rsidRPr="00FB770D">
              <w:rPr>
                <w:rFonts w:asciiTheme="minorHAnsi" w:hAnsiTheme="minorHAnsi" w:cstheme="minorHAnsi"/>
                <w:lang w:val="en-GB"/>
              </w:rPr>
              <w:t xml:space="preserve">Forename </w:t>
            </w:r>
          </w:p>
          <w:p w:rsidR="008046C0" w:rsidRPr="00FB770D" w:rsidRDefault="008046C0" w:rsidP="00024A5A">
            <w:pPr>
              <w:pStyle w:val="ListParagraph"/>
              <w:numPr>
                <w:ilvl w:val="0"/>
                <w:numId w:val="12"/>
              </w:numPr>
              <w:spacing w:after="0" w:line="240" w:lineRule="auto"/>
              <w:rPr>
                <w:rFonts w:asciiTheme="minorHAnsi" w:hAnsiTheme="minorHAnsi" w:cstheme="minorHAnsi"/>
                <w:lang w:val="en-GB"/>
              </w:rPr>
            </w:pPr>
            <w:r w:rsidRPr="00FB770D">
              <w:rPr>
                <w:rFonts w:asciiTheme="minorHAnsi" w:hAnsiTheme="minorHAnsi" w:cstheme="minorHAnsi"/>
                <w:lang w:val="en-GB"/>
              </w:rPr>
              <w:t>Date of Birth</w:t>
            </w:r>
          </w:p>
          <w:p w:rsidR="008046C0" w:rsidRDefault="004028F0" w:rsidP="00024A5A">
            <w:pPr>
              <w:pStyle w:val="ListParagraph"/>
              <w:numPr>
                <w:ilvl w:val="0"/>
                <w:numId w:val="12"/>
              </w:numPr>
              <w:spacing w:after="0" w:line="240" w:lineRule="auto"/>
              <w:rPr>
                <w:rFonts w:asciiTheme="minorHAnsi" w:hAnsiTheme="minorHAnsi" w:cstheme="minorHAnsi"/>
                <w:lang w:val="en-GB"/>
              </w:rPr>
            </w:pPr>
            <w:r>
              <w:rPr>
                <w:rFonts w:asciiTheme="minorHAnsi" w:hAnsiTheme="minorHAnsi" w:cstheme="minorHAnsi"/>
                <w:lang w:val="en-GB"/>
              </w:rPr>
              <w:t>Gender</w:t>
            </w:r>
          </w:p>
          <w:p w:rsidR="008046C0" w:rsidRDefault="008046C0" w:rsidP="00024A5A">
            <w:pPr>
              <w:pStyle w:val="ListParagraph"/>
              <w:numPr>
                <w:ilvl w:val="0"/>
                <w:numId w:val="12"/>
              </w:numPr>
              <w:spacing w:after="0" w:line="240" w:lineRule="auto"/>
              <w:rPr>
                <w:rFonts w:asciiTheme="minorHAnsi" w:hAnsiTheme="minorHAnsi" w:cstheme="minorHAnsi"/>
                <w:lang w:val="en-GB"/>
              </w:rPr>
            </w:pPr>
            <w:r w:rsidRPr="00FB770D">
              <w:rPr>
                <w:rFonts w:asciiTheme="minorHAnsi" w:hAnsiTheme="minorHAnsi" w:cstheme="minorHAnsi"/>
                <w:lang w:val="en-GB"/>
              </w:rPr>
              <w:t>Address</w:t>
            </w:r>
          </w:p>
          <w:p w:rsidR="008046C0" w:rsidRPr="00371EAB" w:rsidRDefault="008046C0" w:rsidP="00024A5A">
            <w:pPr>
              <w:pStyle w:val="ListParagraph"/>
              <w:numPr>
                <w:ilvl w:val="0"/>
                <w:numId w:val="12"/>
              </w:numPr>
              <w:spacing w:after="0" w:line="240" w:lineRule="auto"/>
              <w:rPr>
                <w:rFonts w:asciiTheme="minorHAnsi" w:hAnsiTheme="minorHAnsi" w:cstheme="minorHAnsi"/>
                <w:lang w:val="en-GB"/>
              </w:rPr>
            </w:pPr>
            <w:r>
              <w:rPr>
                <w:rFonts w:asciiTheme="minorHAnsi" w:hAnsiTheme="minorHAnsi" w:cstheme="minorHAnsi"/>
                <w:lang w:val="en-GB"/>
              </w:rPr>
              <w:t>Eircode</w:t>
            </w:r>
          </w:p>
        </w:tc>
        <w:tc>
          <w:tcPr>
            <w:tcW w:w="2107" w:type="dxa"/>
            <w:tcBorders>
              <w:bottom w:val="nil"/>
            </w:tcBorders>
            <w:hideMark/>
          </w:tcPr>
          <w:p w:rsidR="008046C0" w:rsidRDefault="008046C0" w:rsidP="00AC7437">
            <w:pPr>
              <w:rPr>
                <w:rFonts w:asciiTheme="minorHAnsi" w:hAnsiTheme="minorHAnsi" w:cstheme="minorHAnsi"/>
                <w:szCs w:val="22"/>
                <w:lang w:val="en-GB"/>
              </w:rPr>
            </w:pPr>
            <w:r w:rsidRPr="00FB770D">
              <w:rPr>
                <w:rFonts w:asciiTheme="minorHAnsi" w:hAnsiTheme="minorHAnsi" w:cstheme="minorHAnsi"/>
                <w:szCs w:val="22"/>
                <w:lang w:val="en-GB"/>
              </w:rPr>
              <w:t>Individual Health Identifier</w:t>
            </w:r>
            <w:r>
              <w:rPr>
                <w:rFonts w:asciiTheme="minorHAnsi" w:hAnsiTheme="minorHAnsi" w:cstheme="minorHAnsi"/>
                <w:szCs w:val="22"/>
                <w:lang w:val="en-GB"/>
              </w:rPr>
              <w:t xml:space="preserve"> – not currently implemented</w:t>
            </w:r>
          </w:p>
          <w:p w:rsidR="008046C0" w:rsidRDefault="008046C0" w:rsidP="00AC7437">
            <w:pPr>
              <w:rPr>
                <w:rFonts w:asciiTheme="minorHAnsi" w:hAnsiTheme="minorHAnsi" w:cstheme="minorHAnsi"/>
                <w:szCs w:val="22"/>
                <w:lang w:val="en-GB"/>
              </w:rPr>
            </w:pPr>
          </w:p>
          <w:p w:rsidR="008046C0" w:rsidRPr="00FB770D" w:rsidRDefault="008046C0" w:rsidP="00AC7437">
            <w:pPr>
              <w:rPr>
                <w:rFonts w:asciiTheme="minorHAnsi" w:hAnsiTheme="minorHAnsi" w:cstheme="minorHAnsi"/>
                <w:szCs w:val="22"/>
                <w:lang w:val="en-GB"/>
              </w:rPr>
            </w:pPr>
            <w:r>
              <w:rPr>
                <w:rFonts w:asciiTheme="minorHAnsi" w:hAnsiTheme="minorHAnsi" w:cstheme="minorHAnsi"/>
                <w:szCs w:val="22"/>
                <w:lang w:val="en-GB"/>
              </w:rPr>
              <w:t>Include Eircode as part of address if known</w:t>
            </w:r>
          </w:p>
        </w:tc>
      </w:tr>
      <w:tr w:rsidR="008046C0" w:rsidRPr="00FB770D" w:rsidTr="00AC7437">
        <w:tc>
          <w:tcPr>
            <w:tcW w:w="2440" w:type="dxa"/>
            <w:tcBorders>
              <w:top w:val="nil"/>
            </w:tcBorders>
          </w:tcPr>
          <w:p w:rsidR="008046C0" w:rsidRPr="00750016" w:rsidRDefault="008046C0" w:rsidP="00AC7437">
            <w:pPr>
              <w:ind w:firstLine="720"/>
              <w:rPr>
                <w:rFonts w:cstheme="minorHAnsi"/>
                <w:lang w:val="en-GB"/>
              </w:rPr>
            </w:pPr>
          </w:p>
        </w:tc>
        <w:tc>
          <w:tcPr>
            <w:tcW w:w="2387" w:type="dxa"/>
            <w:tcBorders>
              <w:top w:val="nil"/>
            </w:tcBorders>
          </w:tcPr>
          <w:p w:rsidR="008046C0" w:rsidRPr="00FB770D" w:rsidRDefault="008046C0" w:rsidP="00AC7437">
            <w:pPr>
              <w:rPr>
                <w:rFonts w:cstheme="minorHAnsi"/>
                <w:lang w:val="en-GB"/>
              </w:rPr>
            </w:pPr>
          </w:p>
        </w:tc>
        <w:tc>
          <w:tcPr>
            <w:tcW w:w="2308" w:type="dxa"/>
            <w:tcBorders>
              <w:top w:val="nil"/>
            </w:tcBorders>
          </w:tcPr>
          <w:p w:rsidR="008046C0" w:rsidRPr="00FB770D" w:rsidRDefault="008046C0" w:rsidP="00AC7437">
            <w:pPr>
              <w:rPr>
                <w:rFonts w:cstheme="minorHAnsi"/>
                <w:lang w:val="en-GB"/>
              </w:rPr>
            </w:pPr>
          </w:p>
        </w:tc>
        <w:tc>
          <w:tcPr>
            <w:tcW w:w="2107" w:type="dxa"/>
            <w:tcBorders>
              <w:top w:val="nil"/>
            </w:tcBorders>
          </w:tcPr>
          <w:p w:rsidR="008046C0" w:rsidRPr="00FB770D" w:rsidRDefault="008046C0" w:rsidP="00AC7437">
            <w:pPr>
              <w:rPr>
                <w:rFonts w:cstheme="minorHAnsi"/>
                <w:lang w:val="en-GB"/>
              </w:rPr>
            </w:pPr>
          </w:p>
        </w:tc>
      </w:tr>
      <w:tr w:rsidR="008046C0" w:rsidRPr="00FB770D" w:rsidTr="00AC7437">
        <w:tc>
          <w:tcPr>
            <w:tcW w:w="2440"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Transferred from area</w:t>
            </w:r>
          </w:p>
        </w:tc>
        <w:tc>
          <w:tcPr>
            <w:tcW w:w="2387"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 xml:space="preserve">Record the public health nursing area from where the child health record is being transferred from </w:t>
            </w:r>
          </w:p>
        </w:tc>
        <w:tc>
          <w:tcPr>
            <w:tcW w:w="2308"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Free text</w:t>
            </w:r>
          </w:p>
        </w:tc>
        <w:tc>
          <w:tcPr>
            <w:tcW w:w="2107"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For example, Tullamore, Offaly or Kenmare, Kerry</w:t>
            </w:r>
          </w:p>
        </w:tc>
      </w:tr>
      <w:tr w:rsidR="008046C0" w:rsidRPr="00FB770D" w:rsidTr="00AC7437">
        <w:tc>
          <w:tcPr>
            <w:tcW w:w="2440" w:type="dxa"/>
            <w:tcBorders>
              <w:top w:val="nil"/>
            </w:tcBorders>
          </w:tcPr>
          <w:p w:rsidR="008046C0" w:rsidRPr="0084530B" w:rsidRDefault="008046C0" w:rsidP="00AC7437">
            <w:pPr>
              <w:rPr>
                <w:rFonts w:asciiTheme="minorHAnsi" w:hAnsiTheme="minorHAnsi" w:cstheme="minorHAnsi"/>
                <w:szCs w:val="22"/>
                <w:lang w:val="en-GB"/>
              </w:rPr>
            </w:pPr>
          </w:p>
        </w:tc>
        <w:tc>
          <w:tcPr>
            <w:tcW w:w="2387" w:type="dxa"/>
            <w:tcBorders>
              <w:top w:val="nil"/>
            </w:tcBorders>
          </w:tcPr>
          <w:p w:rsidR="008046C0" w:rsidRPr="0084530B" w:rsidRDefault="008046C0" w:rsidP="00AC7437">
            <w:pPr>
              <w:rPr>
                <w:rFonts w:asciiTheme="minorHAnsi" w:hAnsiTheme="minorHAnsi" w:cstheme="minorHAnsi"/>
                <w:szCs w:val="22"/>
                <w:lang w:val="en-GB"/>
              </w:rPr>
            </w:pPr>
          </w:p>
        </w:tc>
        <w:tc>
          <w:tcPr>
            <w:tcW w:w="2308" w:type="dxa"/>
            <w:tcBorders>
              <w:top w:val="nil"/>
            </w:tcBorders>
          </w:tcPr>
          <w:p w:rsidR="008046C0" w:rsidRPr="0084530B" w:rsidRDefault="008046C0" w:rsidP="00AC7437">
            <w:pPr>
              <w:rPr>
                <w:rFonts w:asciiTheme="minorHAnsi" w:hAnsiTheme="minorHAnsi" w:cstheme="minorHAnsi"/>
                <w:szCs w:val="22"/>
                <w:lang w:val="en-GB"/>
              </w:rPr>
            </w:pPr>
          </w:p>
        </w:tc>
        <w:tc>
          <w:tcPr>
            <w:tcW w:w="2107" w:type="dxa"/>
            <w:tcBorders>
              <w:top w:val="nil"/>
            </w:tcBorders>
          </w:tcPr>
          <w:p w:rsidR="008046C0" w:rsidRPr="0084530B" w:rsidRDefault="008046C0" w:rsidP="00AC7437">
            <w:pPr>
              <w:rPr>
                <w:rFonts w:asciiTheme="minorHAnsi" w:hAnsiTheme="minorHAnsi" w:cstheme="minorHAnsi"/>
                <w:szCs w:val="22"/>
                <w:lang w:val="en-GB"/>
              </w:rPr>
            </w:pPr>
          </w:p>
        </w:tc>
      </w:tr>
      <w:tr w:rsidR="008046C0" w:rsidRPr="00FB770D" w:rsidTr="00AC7437">
        <w:tc>
          <w:tcPr>
            <w:tcW w:w="2440"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Transferred by</w:t>
            </w:r>
          </w:p>
        </w:tc>
        <w:tc>
          <w:tcPr>
            <w:tcW w:w="2387"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 xml:space="preserve">Record the name of the RPHN and their PIN who is transferring the child health record from </w:t>
            </w:r>
            <w:r>
              <w:rPr>
                <w:rFonts w:asciiTheme="minorHAnsi" w:hAnsiTheme="minorHAnsi" w:cstheme="minorHAnsi"/>
                <w:szCs w:val="22"/>
                <w:lang w:val="en-GB"/>
              </w:rPr>
              <w:lastRenderedPageBreak/>
              <w:t>their public health nursing area</w:t>
            </w:r>
          </w:p>
        </w:tc>
        <w:tc>
          <w:tcPr>
            <w:tcW w:w="2308"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lastRenderedPageBreak/>
              <w:t>Free text</w:t>
            </w:r>
          </w:p>
        </w:tc>
        <w:tc>
          <w:tcPr>
            <w:tcW w:w="2107"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Can use a name/date stamp if available</w:t>
            </w:r>
          </w:p>
        </w:tc>
      </w:tr>
      <w:tr w:rsidR="008046C0" w:rsidRPr="00FB770D" w:rsidTr="00AC7437">
        <w:tc>
          <w:tcPr>
            <w:tcW w:w="2440" w:type="dxa"/>
            <w:tcBorders>
              <w:top w:val="nil"/>
              <w:bottom w:val="single" w:sz="4" w:space="0" w:color="auto"/>
            </w:tcBorders>
          </w:tcPr>
          <w:p w:rsidR="008046C0" w:rsidRDefault="008046C0" w:rsidP="00AC7437">
            <w:pPr>
              <w:rPr>
                <w:rFonts w:cstheme="minorHAnsi"/>
                <w:lang w:val="en-GB"/>
              </w:rPr>
            </w:pPr>
          </w:p>
        </w:tc>
        <w:tc>
          <w:tcPr>
            <w:tcW w:w="2387" w:type="dxa"/>
            <w:tcBorders>
              <w:top w:val="nil"/>
              <w:bottom w:val="single" w:sz="4" w:space="0" w:color="auto"/>
            </w:tcBorders>
          </w:tcPr>
          <w:p w:rsidR="008046C0" w:rsidRDefault="008046C0" w:rsidP="00AC7437">
            <w:pPr>
              <w:rPr>
                <w:rFonts w:cstheme="minorHAnsi"/>
                <w:lang w:val="en-GB"/>
              </w:rPr>
            </w:pPr>
          </w:p>
        </w:tc>
        <w:tc>
          <w:tcPr>
            <w:tcW w:w="2308" w:type="dxa"/>
            <w:tcBorders>
              <w:top w:val="nil"/>
              <w:bottom w:val="single" w:sz="4" w:space="0" w:color="auto"/>
            </w:tcBorders>
          </w:tcPr>
          <w:p w:rsidR="008046C0" w:rsidRDefault="008046C0" w:rsidP="00AC7437">
            <w:pPr>
              <w:rPr>
                <w:rFonts w:cstheme="minorHAnsi"/>
                <w:lang w:val="en-GB"/>
              </w:rPr>
            </w:pPr>
          </w:p>
        </w:tc>
        <w:tc>
          <w:tcPr>
            <w:tcW w:w="2107" w:type="dxa"/>
            <w:tcBorders>
              <w:top w:val="nil"/>
              <w:bottom w:val="single" w:sz="4" w:space="0" w:color="auto"/>
            </w:tcBorders>
          </w:tcPr>
          <w:p w:rsidR="008046C0" w:rsidRDefault="008046C0" w:rsidP="00AC7437">
            <w:pPr>
              <w:rPr>
                <w:rFonts w:cstheme="minorHAnsi"/>
                <w:lang w:val="en-GB"/>
              </w:rPr>
            </w:pPr>
          </w:p>
        </w:tc>
      </w:tr>
      <w:tr w:rsidR="008046C0" w:rsidRPr="00FB770D" w:rsidTr="00AC7437">
        <w:tc>
          <w:tcPr>
            <w:tcW w:w="2440" w:type="dxa"/>
            <w:tcBorders>
              <w:top w:val="single" w:sz="4" w:space="0" w:color="auto"/>
              <w:bottom w:val="nil"/>
            </w:tcBorders>
          </w:tcPr>
          <w:p w:rsidR="008046C0" w:rsidRDefault="008046C0" w:rsidP="00AC7437">
            <w:pPr>
              <w:rPr>
                <w:rFonts w:cstheme="minorHAnsi"/>
                <w:lang w:val="en-GB"/>
              </w:rPr>
            </w:pPr>
            <w:r>
              <w:rPr>
                <w:rFonts w:asciiTheme="minorHAnsi" w:hAnsiTheme="minorHAnsi" w:cstheme="minorHAnsi"/>
                <w:szCs w:val="22"/>
                <w:lang w:val="en-GB"/>
              </w:rPr>
              <w:t>Date transferred by</w:t>
            </w:r>
          </w:p>
        </w:tc>
        <w:tc>
          <w:tcPr>
            <w:tcW w:w="2387" w:type="dxa"/>
            <w:tcBorders>
              <w:top w:val="single" w:sz="4" w:space="0" w:color="auto"/>
              <w:bottom w:val="nil"/>
            </w:tcBorders>
          </w:tcPr>
          <w:p w:rsidR="008046C0" w:rsidRDefault="008046C0" w:rsidP="00AC7437">
            <w:pPr>
              <w:rPr>
                <w:rFonts w:cstheme="minorHAnsi"/>
                <w:lang w:val="en-GB"/>
              </w:rPr>
            </w:pPr>
            <w:r>
              <w:rPr>
                <w:rFonts w:asciiTheme="minorHAnsi" w:hAnsiTheme="minorHAnsi" w:cstheme="minorHAnsi"/>
                <w:szCs w:val="22"/>
                <w:lang w:val="en-GB"/>
              </w:rPr>
              <w:t>Record the date that the child health record is transferred</w:t>
            </w:r>
          </w:p>
        </w:tc>
        <w:tc>
          <w:tcPr>
            <w:tcW w:w="2308" w:type="dxa"/>
            <w:tcBorders>
              <w:top w:val="single" w:sz="4" w:space="0" w:color="auto"/>
              <w:bottom w:val="nil"/>
            </w:tcBorders>
          </w:tcPr>
          <w:p w:rsidR="008046C0" w:rsidRDefault="008046C0" w:rsidP="00AC7437">
            <w:pPr>
              <w:rPr>
                <w:rFonts w:cstheme="minorHAnsi"/>
                <w:lang w:val="en-GB"/>
              </w:rPr>
            </w:pPr>
            <w:r w:rsidRPr="008047D1">
              <w:rPr>
                <w:rFonts w:asciiTheme="minorHAnsi" w:hAnsiTheme="minorHAnsi" w:cstheme="minorHAnsi"/>
                <w:szCs w:val="22"/>
                <w:lang w:val="en-GB"/>
              </w:rPr>
              <w:t>Enter as DD/MM/YYYY</w:t>
            </w:r>
          </w:p>
        </w:tc>
        <w:tc>
          <w:tcPr>
            <w:tcW w:w="2107" w:type="dxa"/>
            <w:tcBorders>
              <w:top w:val="single" w:sz="4" w:space="0" w:color="auto"/>
              <w:bottom w:val="nil"/>
            </w:tcBorders>
          </w:tcPr>
          <w:p w:rsidR="008046C0" w:rsidRDefault="008046C0" w:rsidP="00AC7437">
            <w:pPr>
              <w:rPr>
                <w:rFonts w:cstheme="minorHAnsi"/>
                <w:lang w:val="en-GB"/>
              </w:rPr>
            </w:pPr>
            <w:r>
              <w:rPr>
                <w:rFonts w:asciiTheme="minorHAnsi" w:hAnsiTheme="minorHAnsi" w:cstheme="minorHAnsi"/>
                <w:szCs w:val="22"/>
                <w:lang w:val="en-GB"/>
              </w:rPr>
              <w:t>Can use a name/date stamp if available</w:t>
            </w:r>
          </w:p>
        </w:tc>
      </w:tr>
      <w:tr w:rsidR="008046C0" w:rsidRPr="00FB770D" w:rsidTr="00AC7437">
        <w:tc>
          <w:tcPr>
            <w:tcW w:w="2440" w:type="dxa"/>
            <w:tcBorders>
              <w:top w:val="nil"/>
              <w:bottom w:val="single" w:sz="4" w:space="0" w:color="auto"/>
            </w:tcBorders>
          </w:tcPr>
          <w:p w:rsidR="008046C0" w:rsidRDefault="008046C0" w:rsidP="00AC7437">
            <w:pPr>
              <w:rPr>
                <w:rFonts w:cstheme="minorHAnsi"/>
                <w:lang w:val="en-GB"/>
              </w:rPr>
            </w:pPr>
          </w:p>
        </w:tc>
        <w:tc>
          <w:tcPr>
            <w:tcW w:w="2387" w:type="dxa"/>
            <w:tcBorders>
              <w:top w:val="nil"/>
              <w:bottom w:val="single" w:sz="4" w:space="0" w:color="auto"/>
            </w:tcBorders>
          </w:tcPr>
          <w:p w:rsidR="008046C0" w:rsidRDefault="008046C0" w:rsidP="00AC7437">
            <w:pPr>
              <w:rPr>
                <w:rFonts w:cstheme="minorHAnsi"/>
                <w:lang w:val="en-GB"/>
              </w:rPr>
            </w:pPr>
          </w:p>
        </w:tc>
        <w:tc>
          <w:tcPr>
            <w:tcW w:w="2308" w:type="dxa"/>
            <w:tcBorders>
              <w:top w:val="nil"/>
              <w:bottom w:val="single" w:sz="4" w:space="0" w:color="auto"/>
            </w:tcBorders>
          </w:tcPr>
          <w:p w:rsidR="008046C0" w:rsidRDefault="008046C0" w:rsidP="00AC7437">
            <w:pPr>
              <w:rPr>
                <w:rFonts w:cstheme="minorHAnsi"/>
                <w:lang w:val="en-GB"/>
              </w:rPr>
            </w:pPr>
          </w:p>
        </w:tc>
        <w:tc>
          <w:tcPr>
            <w:tcW w:w="2107" w:type="dxa"/>
            <w:tcBorders>
              <w:top w:val="nil"/>
              <w:bottom w:val="single" w:sz="4" w:space="0" w:color="auto"/>
            </w:tcBorders>
          </w:tcPr>
          <w:p w:rsidR="008046C0" w:rsidRDefault="008046C0" w:rsidP="00AC7437">
            <w:pPr>
              <w:rPr>
                <w:rFonts w:cstheme="minorHAnsi"/>
                <w:lang w:val="en-GB"/>
              </w:rPr>
            </w:pPr>
          </w:p>
        </w:tc>
      </w:tr>
      <w:tr w:rsidR="008046C0" w:rsidRPr="00FB770D" w:rsidTr="00AC7437">
        <w:tc>
          <w:tcPr>
            <w:tcW w:w="2440" w:type="dxa"/>
            <w:tcBorders>
              <w:top w:val="single" w:sz="4" w:space="0" w:color="auto"/>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Transferred to area</w:t>
            </w:r>
          </w:p>
        </w:tc>
        <w:tc>
          <w:tcPr>
            <w:tcW w:w="2387" w:type="dxa"/>
            <w:tcBorders>
              <w:top w:val="single" w:sz="4" w:space="0" w:color="auto"/>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Record the public health nursing area that the child health record is being transferred o</w:t>
            </w:r>
          </w:p>
        </w:tc>
        <w:tc>
          <w:tcPr>
            <w:tcW w:w="2308" w:type="dxa"/>
            <w:tcBorders>
              <w:top w:val="single" w:sz="4" w:space="0" w:color="auto"/>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Free text</w:t>
            </w:r>
          </w:p>
        </w:tc>
        <w:tc>
          <w:tcPr>
            <w:tcW w:w="2107" w:type="dxa"/>
            <w:tcBorders>
              <w:top w:val="single" w:sz="4" w:space="0" w:color="auto"/>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For example, Tullamore, Offaly or Kenmare, Kerry</w:t>
            </w:r>
          </w:p>
        </w:tc>
      </w:tr>
      <w:tr w:rsidR="008046C0" w:rsidRPr="00FB770D" w:rsidTr="00AC7437">
        <w:tc>
          <w:tcPr>
            <w:tcW w:w="2440" w:type="dxa"/>
            <w:tcBorders>
              <w:top w:val="nil"/>
              <w:bottom w:val="single" w:sz="4" w:space="0" w:color="auto"/>
            </w:tcBorders>
          </w:tcPr>
          <w:p w:rsidR="008046C0" w:rsidRPr="0084530B" w:rsidRDefault="008046C0" w:rsidP="00AC7437">
            <w:pPr>
              <w:rPr>
                <w:rFonts w:asciiTheme="minorHAnsi" w:hAnsiTheme="minorHAnsi" w:cstheme="minorHAnsi"/>
                <w:szCs w:val="22"/>
                <w:lang w:val="en-GB"/>
              </w:rPr>
            </w:pPr>
          </w:p>
        </w:tc>
        <w:tc>
          <w:tcPr>
            <w:tcW w:w="2387" w:type="dxa"/>
            <w:tcBorders>
              <w:top w:val="nil"/>
              <w:bottom w:val="single" w:sz="4" w:space="0" w:color="auto"/>
            </w:tcBorders>
          </w:tcPr>
          <w:p w:rsidR="008046C0" w:rsidRPr="0084530B" w:rsidRDefault="008046C0" w:rsidP="00AC7437">
            <w:pPr>
              <w:rPr>
                <w:rFonts w:asciiTheme="minorHAnsi" w:hAnsiTheme="minorHAnsi" w:cstheme="minorHAnsi"/>
                <w:szCs w:val="22"/>
                <w:lang w:val="en-GB"/>
              </w:rPr>
            </w:pPr>
          </w:p>
        </w:tc>
        <w:tc>
          <w:tcPr>
            <w:tcW w:w="2308" w:type="dxa"/>
            <w:tcBorders>
              <w:top w:val="nil"/>
              <w:bottom w:val="single" w:sz="4" w:space="0" w:color="auto"/>
            </w:tcBorders>
          </w:tcPr>
          <w:p w:rsidR="008046C0" w:rsidRPr="0084530B" w:rsidRDefault="008046C0" w:rsidP="00AC7437">
            <w:pPr>
              <w:rPr>
                <w:rFonts w:asciiTheme="minorHAnsi" w:hAnsiTheme="minorHAnsi" w:cstheme="minorHAnsi"/>
                <w:szCs w:val="22"/>
                <w:lang w:val="en-GB"/>
              </w:rPr>
            </w:pPr>
          </w:p>
        </w:tc>
        <w:tc>
          <w:tcPr>
            <w:tcW w:w="2107" w:type="dxa"/>
            <w:tcBorders>
              <w:top w:val="nil"/>
              <w:bottom w:val="single" w:sz="4" w:space="0" w:color="auto"/>
            </w:tcBorders>
          </w:tcPr>
          <w:p w:rsidR="008046C0" w:rsidRPr="0084530B" w:rsidRDefault="008046C0" w:rsidP="00AC7437">
            <w:pPr>
              <w:rPr>
                <w:rFonts w:asciiTheme="minorHAnsi" w:hAnsiTheme="minorHAnsi" w:cstheme="minorHAnsi"/>
                <w:szCs w:val="22"/>
                <w:lang w:val="en-GB"/>
              </w:rPr>
            </w:pPr>
          </w:p>
        </w:tc>
      </w:tr>
      <w:tr w:rsidR="008046C0" w:rsidRPr="00FB770D" w:rsidTr="00AC7437">
        <w:tc>
          <w:tcPr>
            <w:tcW w:w="2440" w:type="dxa"/>
            <w:tcBorders>
              <w:top w:val="single" w:sz="4" w:space="0" w:color="auto"/>
              <w:bottom w:val="single" w:sz="4" w:space="0" w:color="auto"/>
            </w:tcBorders>
            <w:shd w:val="clear" w:color="auto" w:fill="D9D9D9" w:themeFill="background1" w:themeFillShade="D9"/>
          </w:tcPr>
          <w:p w:rsidR="008046C0" w:rsidRPr="008047D1" w:rsidRDefault="008046C0" w:rsidP="00AC7437">
            <w:pPr>
              <w:rPr>
                <w:rFonts w:asciiTheme="minorHAnsi" w:hAnsiTheme="minorHAnsi" w:cstheme="minorHAnsi"/>
                <w:b/>
                <w:szCs w:val="22"/>
                <w:lang w:val="en-GB"/>
              </w:rPr>
            </w:pPr>
            <w:r w:rsidRPr="008047D1">
              <w:rPr>
                <w:rFonts w:asciiTheme="minorHAnsi" w:hAnsiTheme="minorHAnsi" w:cstheme="minorHAnsi"/>
                <w:b/>
                <w:szCs w:val="22"/>
                <w:lang w:val="en-GB"/>
              </w:rPr>
              <w:t>Variable</w:t>
            </w:r>
          </w:p>
        </w:tc>
        <w:tc>
          <w:tcPr>
            <w:tcW w:w="2387" w:type="dxa"/>
            <w:tcBorders>
              <w:top w:val="single" w:sz="4" w:space="0" w:color="auto"/>
              <w:bottom w:val="single" w:sz="4" w:space="0" w:color="auto"/>
            </w:tcBorders>
            <w:shd w:val="clear" w:color="auto" w:fill="D9D9D9" w:themeFill="background1" w:themeFillShade="D9"/>
          </w:tcPr>
          <w:p w:rsidR="008046C0" w:rsidRPr="008047D1" w:rsidRDefault="008046C0" w:rsidP="00AC7437">
            <w:pPr>
              <w:rPr>
                <w:rFonts w:asciiTheme="minorHAnsi" w:hAnsiTheme="minorHAnsi" w:cstheme="minorHAnsi"/>
                <w:b/>
                <w:szCs w:val="22"/>
                <w:lang w:val="en-GB"/>
              </w:rPr>
            </w:pPr>
            <w:r w:rsidRPr="008047D1">
              <w:rPr>
                <w:rFonts w:asciiTheme="minorHAnsi" w:hAnsiTheme="minorHAnsi" w:cstheme="minorHAnsi"/>
                <w:b/>
                <w:szCs w:val="22"/>
                <w:lang w:val="en-GB"/>
              </w:rPr>
              <w:t>Definition</w:t>
            </w:r>
          </w:p>
        </w:tc>
        <w:tc>
          <w:tcPr>
            <w:tcW w:w="2308" w:type="dxa"/>
            <w:tcBorders>
              <w:top w:val="single" w:sz="4" w:space="0" w:color="auto"/>
              <w:bottom w:val="single" w:sz="4" w:space="0" w:color="auto"/>
            </w:tcBorders>
            <w:shd w:val="clear" w:color="auto" w:fill="D9D9D9" w:themeFill="background1" w:themeFillShade="D9"/>
          </w:tcPr>
          <w:p w:rsidR="008046C0" w:rsidRPr="008047D1" w:rsidRDefault="008046C0" w:rsidP="00AC7437">
            <w:pPr>
              <w:rPr>
                <w:rFonts w:asciiTheme="minorHAnsi" w:hAnsiTheme="minorHAnsi" w:cstheme="minorHAnsi"/>
                <w:b/>
                <w:szCs w:val="22"/>
                <w:lang w:val="en-GB"/>
              </w:rPr>
            </w:pPr>
            <w:r w:rsidRPr="008047D1">
              <w:rPr>
                <w:rFonts w:asciiTheme="minorHAnsi" w:hAnsiTheme="minorHAnsi" w:cstheme="minorHAnsi"/>
                <w:b/>
                <w:szCs w:val="22"/>
                <w:lang w:val="en-GB"/>
              </w:rPr>
              <w:t>Answer Options</w:t>
            </w:r>
          </w:p>
        </w:tc>
        <w:tc>
          <w:tcPr>
            <w:tcW w:w="2107" w:type="dxa"/>
            <w:tcBorders>
              <w:top w:val="single" w:sz="4" w:space="0" w:color="auto"/>
              <w:bottom w:val="single" w:sz="4" w:space="0" w:color="auto"/>
            </w:tcBorders>
            <w:shd w:val="clear" w:color="auto" w:fill="D9D9D9" w:themeFill="background1" w:themeFillShade="D9"/>
          </w:tcPr>
          <w:p w:rsidR="008046C0" w:rsidRPr="008047D1" w:rsidRDefault="008046C0" w:rsidP="00AC7437">
            <w:pPr>
              <w:rPr>
                <w:rFonts w:asciiTheme="minorHAnsi" w:hAnsiTheme="minorHAnsi" w:cstheme="minorHAnsi"/>
                <w:b/>
                <w:szCs w:val="22"/>
                <w:lang w:val="en-GB"/>
              </w:rPr>
            </w:pPr>
            <w:r w:rsidRPr="008047D1">
              <w:rPr>
                <w:rFonts w:asciiTheme="minorHAnsi" w:hAnsiTheme="minorHAnsi" w:cstheme="minorHAnsi"/>
                <w:b/>
                <w:szCs w:val="22"/>
                <w:lang w:val="en-GB"/>
              </w:rPr>
              <w:t>Comment</w:t>
            </w:r>
            <w:r>
              <w:rPr>
                <w:rFonts w:asciiTheme="minorHAnsi" w:hAnsiTheme="minorHAnsi" w:cstheme="minorHAnsi"/>
                <w:b/>
                <w:szCs w:val="22"/>
                <w:lang w:val="en-GB"/>
              </w:rPr>
              <w:t>/Action</w:t>
            </w:r>
          </w:p>
        </w:tc>
      </w:tr>
      <w:tr w:rsidR="008046C0" w:rsidRPr="00FB770D" w:rsidTr="00AC7437">
        <w:tc>
          <w:tcPr>
            <w:tcW w:w="2440" w:type="dxa"/>
            <w:tcBorders>
              <w:top w:val="nil"/>
              <w:bottom w:val="single" w:sz="4" w:space="0" w:color="auto"/>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New address of transfer</w:t>
            </w:r>
          </w:p>
        </w:tc>
        <w:tc>
          <w:tcPr>
            <w:tcW w:w="2387" w:type="dxa"/>
            <w:tcBorders>
              <w:top w:val="nil"/>
              <w:bottom w:val="single" w:sz="4" w:space="0" w:color="auto"/>
            </w:tcBorders>
          </w:tcPr>
          <w:p w:rsidR="008046C0" w:rsidRPr="00067EB5" w:rsidRDefault="008046C0" w:rsidP="00AC7437">
            <w:pPr>
              <w:rPr>
                <w:rFonts w:asciiTheme="minorHAnsi" w:hAnsiTheme="minorHAnsi" w:cstheme="minorHAnsi"/>
                <w:szCs w:val="22"/>
                <w:lang w:val="en-GB"/>
              </w:rPr>
            </w:pPr>
            <w:r>
              <w:rPr>
                <w:rFonts w:asciiTheme="minorHAnsi" w:hAnsiTheme="minorHAnsi" w:cstheme="minorHAnsi"/>
                <w:szCs w:val="22"/>
                <w:lang w:val="en-GB"/>
              </w:rPr>
              <w:t>Record the new address of the child in the area where the child health record is being transferred to</w:t>
            </w:r>
          </w:p>
        </w:tc>
        <w:tc>
          <w:tcPr>
            <w:tcW w:w="2308" w:type="dxa"/>
            <w:tcBorders>
              <w:top w:val="nil"/>
              <w:bottom w:val="single" w:sz="4" w:space="0" w:color="auto"/>
            </w:tcBorders>
          </w:tcPr>
          <w:p w:rsidR="008046C0" w:rsidRPr="00067EB5" w:rsidRDefault="008046C0" w:rsidP="00AC7437">
            <w:pPr>
              <w:rPr>
                <w:rFonts w:asciiTheme="minorHAnsi" w:hAnsiTheme="minorHAnsi" w:cstheme="minorHAnsi"/>
                <w:szCs w:val="22"/>
                <w:lang w:val="en-GB"/>
              </w:rPr>
            </w:pPr>
            <w:r>
              <w:rPr>
                <w:rFonts w:asciiTheme="minorHAnsi" w:hAnsiTheme="minorHAnsi" w:cstheme="minorHAnsi"/>
                <w:szCs w:val="22"/>
                <w:lang w:val="en-GB"/>
              </w:rPr>
              <w:t>Free text</w:t>
            </w:r>
          </w:p>
        </w:tc>
        <w:tc>
          <w:tcPr>
            <w:tcW w:w="2107" w:type="dxa"/>
            <w:tcBorders>
              <w:top w:val="nil"/>
              <w:bottom w:val="single" w:sz="4" w:space="0" w:color="auto"/>
            </w:tcBorders>
          </w:tcPr>
          <w:p w:rsidR="008046C0" w:rsidRDefault="008046C0" w:rsidP="00AC7437">
            <w:pPr>
              <w:rPr>
                <w:rFonts w:asciiTheme="minorHAnsi" w:hAnsiTheme="minorHAnsi" w:cstheme="minorHAnsi"/>
                <w:szCs w:val="22"/>
                <w:lang w:val="en-GB"/>
              </w:rPr>
            </w:pPr>
            <w:r>
              <w:rPr>
                <w:rFonts w:asciiTheme="minorHAnsi" w:hAnsiTheme="minorHAnsi" w:cstheme="minorHAnsi"/>
                <w:szCs w:val="22"/>
                <w:lang w:val="en-GB"/>
              </w:rPr>
              <w:t>This is the address of the child in the public health nursing area that the child is moving to</w:t>
            </w:r>
          </w:p>
          <w:p w:rsidR="008046C0" w:rsidRPr="0084530B" w:rsidRDefault="008046C0" w:rsidP="00AC7437">
            <w:pPr>
              <w:rPr>
                <w:rFonts w:asciiTheme="minorHAnsi" w:hAnsiTheme="minorHAnsi" w:cstheme="minorHAnsi"/>
                <w:szCs w:val="22"/>
                <w:lang w:val="en-GB"/>
              </w:rPr>
            </w:pPr>
          </w:p>
        </w:tc>
      </w:tr>
      <w:tr w:rsidR="008046C0" w:rsidRPr="00FB770D" w:rsidTr="00AC7437">
        <w:tc>
          <w:tcPr>
            <w:tcW w:w="2440" w:type="dxa"/>
            <w:tcBorders>
              <w:bottom w:val="nil"/>
            </w:tcBorders>
          </w:tcPr>
          <w:p w:rsidR="008046C0" w:rsidRPr="00E608C4" w:rsidRDefault="008046C0" w:rsidP="00AC7437">
            <w:pPr>
              <w:rPr>
                <w:rFonts w:asciiTheme="minorHAnsi" w:hAnsiTheme="minorHAnsi" w:cstheme="minorHAnsi"/>
                <w:szCs w:val="22"/>
                <w:lang w:val="en-GB"/>
              </w:rPr>
            </w:pPr>
            <w:r w:rsidRPr="00E608C4">
              <w:rPr>
                <w:rFonts w:asciiTheme="minorHAnsi" w:hAnsiTheme="minorHAnsi" w:cstheme="minorHAnsi"/>
                <w:szCs w:val="22"/>
                <w:lang w:val="en-GB"/>
              </w:rPr>
              <w:t>Received by</w:t>
            </w:r>
          </w:p>
        </w:tc>
        <w:tc>
          <w:tcPr>
            <w:tcW w:w="2387" w:type="dxa"/>
            <w:tcBorders>
              <w:bottom w:val="nil"/>
            </w:tcBorders>
          </w:tcPr>
          <w:p w:rsidR="008046C0" w:rsidRPr="00E608C4" w:rsidRDefault="008046C0" w:rsidP="00AC7437">
            <w:pPr>
              <w:rPr>
                <w:rFonts w:asciiTheme="minorHAnsi" w:hAnsiTheme="minorHAnsi" w:cstheme="minorHAnsi"/>
                <w:szCs w:val="22"/>
                <w:lang w:val="en-GB"/>
              </w:rPr>
            </w:pPr>
            <w:r w:rsidRPr="00E608C4">
              <w:rPr>
                <w:rFonts w:asciiTheme="minorHAnsi" w:hAnsiTheme="minorHAnsi" w:cstheme="minorHAnsi"/>
                <w:szCs w:val="22"/>
                <w:lang w:val="en-GB"/>
              </w:rPr>
              <w:t xml:space="preserve">Record </w:t>
            </w:r>
            <w:r>
              <w:rPr>
                <w:rFonts w:asciiTheme="minorHAnsi" w:hAnsiTheme="minorHAnsi" w:cstheme="minorHAnsi"/>
                <w:szCs w:val="22"/>
                <w:lang w:val="en-GB"/>
              </w:rPr>
              <w:t xml:space="preserve">the name of the person </w:t>
            </w:r>
            <w:r w:rsidRPr="00E608C4">
              <w:rPr>
                <w:rFonts w:asciiTheme="minorHAnsi" w:hAnsiTheme="minorHAnsi" w:cstheme="minorHAnsi"/>
                <w:szCs w:val="22"/>
                <w:lang w:val="en-GB"/>
              </w:rPr>
              <w:t xml:space="preserve">who </w:t>
            </w:r>
            <w:r>
              <w:rPr>
                <w:rFonts w:asciiTheme="minorHAnsi" w:hAnsiTheme="minorHAnsi" w:cstheme="minorHAnsi"/>
                <w:szCs w:val="22"/>
                <w:lang w:val="en-GB"/>
              </w:rPr>
              <w:t>receives the child health record</w:t>
            </w:r>
          </w:p>
        </w:tc>
        <w:tc>
          <w:tcPr>
            <w:tcW w:w="2308" w:type="dxa"/>
            <w:tcBorders>
              <w:bottom w:val="nil"/>
            </w:tcBorders>
          </w:tcPr>
          <w:p w:rsidR="008046C0" w:rsidRPr="00E608C4" w:rsidRDefault="008046C0" w:rsidP="00AC7437">
            <w:pPr>
              <w:rPr>
                <w:rFonts w:asciiTheme="minorHAnsi" w:hAnsiTheme="minorHAnsi" w:cstheme="minorHAnsi"/>
                <w:szCs w:val="22"/>
                <w:lang w:val="en-GB"/>
              </w:rPr>
            </w:pPr>
            <w:r w:rsidRPr="00E608C4">
              <w:rPr>
                <w:rFonts w:asciiTheme="minorHAnsi" w:hAnsiTheme="minorHAnsi" w:cstheme="minorHAnsi"/>
                <w:szCs w:val="22"/>
                <w:lang w:val="en-GB"/>
              </w:rPr>
              <w:t>Free text</w:t>
            </w:r>
          </w:p>
        </w:tc>
        <w:tc>
          <w:tcPr>
            <w:tcW w:w="2107" w:type="dxa"/>
            <w:tcBorders>
              <w:bottom w:val="nil"/>
            </w:tcBorders>
          </w:tcPr>
          <w:p w:rsidR="008046C0" w:rsidRDefault="008046C0" w:rsidP="00AC7437">
            <w:pPr>
              <w:rPr>
                <w:rFonts w:asciiTheme="minorHAnsi" w:hAnsiTheme="minorHAnsi" w:cstheme="minorHAnsi"/>
                <w:szCs w:val="22"/>
                <w:lang w:val="en-GB"/>
              </w:rPr>
            </w:pPr>
            <w:r>
              <w:rPr>
                <w:rFonts w:asciiTheme="minorHAnsi" w:hAnsiTheme="minorHAnsi" w:cstheme="minorHAnsi"/>
                <w:szCs w:val="22"/>
                <w:lang w:val="en-GB"/>
              </w:rPr>
              <w:t xml:space="preserve">This can be an admin person or a RPHN but a name taking responsibility for receiving the child health record must be documented. </w:t>
            </w:r>
          </w:p>
          <w:p w:rsidR="008046C0" w:rsidRPr="00E608C4" w:rsidRDefault="008046C0" w:rsidP="00AC7437">
            <w:pPr>
              <w:rPr>
                <w:rFonts w:asciiTheme="minorHAnsi" w:hAnsiTheme="minorHAnsi" w:cstheme="minorHAnsi"/>
                <w:szCs w:val="22"/>
                <w:lang w:val="en-GB"/>
              </w:rPr>
            </w:pPr>
            <w:r>
              <w:rPr>
                <w:rFonts w:asciiTheme="minorHAnsi" w:hAnsiTheme="minorHAnsi" w:cstheme="minorHAnsi"/>
                <w:szCs w:val="22"/>
                <w:lang w:val="en-GB"/>
              </w:rPr>
              <w:t>Can use a name/date stamp if available</w:t>
            </w:r>
          </w:p>
        </w:tc>
      </w:tr>
      <w:tr w:rsidR="008046C0" w:rsidRPr="00FB770D" w:rsidTr="00AC7437">
        <w:tc>
          <w:tcPr>
            <w:tcW w:w="2440" w:type="dxa"/>
            <w:tcBorders>
              <w:top w:val="nil"/>
              <w:bottom w:val="single" w:sz="4" w:space="0" w:color="auto"/>
            </w:tcBorders>
          </w:tcPr>
          <w:p w:rsidR="008046C0" w:rsidRDefault="008046C0" w:rsidP="00AC7437">
            <w:pPr>
              <w:rPr>
                <w:rFonts w:cstheme="minorHAnsi"/>
                <w:lang w:val="en-GB"/>
              </w:rPr>
            </w:pPr>
          </w:p>
        </w:tc>
        <w:tc>
          <w:tcPr>
            <w:tcW w:w="2387" w:type="dxa"/>
            <w:tcBorders>
              <w:top w:val="nil"/>
              <w:bottom w:val="single" w:sz="4" w:space="0" w:color="auto"/>
            </w:tcBorders>
          </w:tcPr>
          <w:p w:rsidR="008046C0" w:rsidRDefault="008046C0" w:rsidP="00AC7437">
            <w:pPr>
              <w:rPr>
                <w:rFonts w:cstheme="minorHAnsi"/>
                <w:lang w:val="en-GB"/>
              </w:rPr>
            </w:pPr>
          </w:p>
        </w:tc>
        <w:tc>
          <w:tcPr>
            <w:tcW w:w="2308" w:type="dxa"/>
            <w:tcBorders>
              <w:top w:val="nil"/>
              <w:bottom w:val="single" w:sz="4" w:space="0" w:color="auto"/>
            </w:tcBorders>
          </w:tcPr>
          <w:p w:rsidR="008046C0" w:rsidRPr="008047D1" w:rsidRDefault="008046C0" w:rsidP="00AC7437">
            <w:pPr>
              <w:rPr>
                <w:rFonts w:cstheme="minorHAnsi"/>
                <w:lang w:val="en-GB"/>
              </w:rPr>
            </w:pPr>
          </w:p>
        </w:tc>
        <w:tc>
          <w:tcPr>
            <w:tcW w:w="2107" w:type="dxa"/>
            <w:tcBorders>
              <w:top w:val="nil"/>
              <w:bottom w:val="single" w:sz="4" w:space="0" w:color="auto"/>
            </w:tcBorders>
          </w:tcPr>
          <w:p w:rsidR="008046C0" w:rsidRPr="008047D1" w:rsidRDefault="008046C0" w:rsidP="00AC7437">
            <w:pPr>
              <w:rPr>
                <w:rFonts w:cstheme="minorHAnsi"/>
                <w:lang w:val="en-GB"/>
              </w:rPr>
            </w:pPr>
          </w:p>
        </w:tc>
      </w:tr>
      <w:tr w:rsidR="008046C0" w:rsidRPr="00FB770D" w:rsidTr="00AC7437">
        <w:tc>
          <w:tcPr>
            <w:tcW w:w="2440" w:type="dxa"/>
            <w:tcBorders>
              <w:top w:val="single" w:sz="4" w:space="0" w:color="auto"/>
              <w:bottom w:val="nil"/>
            </w:tcBorders>
          </w:tcPr>
          <w:p w:rsidR="008046C0" w:rsidRPr="008047D1" w:rsidRDefault="008046C0" w:rsidP="00AC7437">
            <w:pPr>
              <w:rPr>
                <w:rFonts w:asciiTheme="minorHAnsi" w:hAnsiTheme="minorHAnsi" w:cstheme="minorHAnsi"/>
                <w:szCs w:val="22"/>
                <w:lang w:val="en-GB"/>
              </w:rPr>
            </w:pPr>
            <w:r>
              <w:rPr>
                <w:rFonts w:asciiTheme="minorHAnsi" w:hAnsiTheme="minorHAnsi" w:cstheme="minorHAnsi"/>
                <w:szCs w:val="22"/>
                <w:lang w:val="en-GB"/>
              </w:rPr>
              <w:t>Date received</w:t>
            </w:r>
          </w:p>
        </w:tc>
        <w:tc>
          <w:tcPr>
            <w:tcW w:w="2387" w:type="dxa"/>
            <w:tcBorders>
              <w:top w:val="single" w:sz="4" w:space="0" w:color="auto"/>
              <w:bottom w:val="nil"/>
            </w:tcBorders>
          </w:tcPr>
          <w:p w:rsidR="008046C0" w:rsidRPr="008047D1" w:rsidRDefault="008046C0" w:rsidP="00AC7437">
            <w:pPr>
              <w:rPr>
                <w:rFonts w:asciiTheme="minorHAnsi" w:hAnsiTheme="minorHAnsi" w:cstheme="minorHAnsi"/>
                <w:szCs w:val="22"/>
                <w:lang w:val="en-GB"/>
              </w:rPr>
            </w:pPr>
            <w:r>
              <w:rPr>
                <w:rFonts w:asciiTheme="minorHAnsi" w:hAnsiTheme="minorHAnsi" w:cstheme="minorHAnsi"/>
                <w:szCs w:val="22"/>
                <w:lang w:val="en-GB"/>
              </w:rPr>
              <w:t>Record the date that the child health record is received in the new area</w:t>
            </w:r>
          </w:p>
        </w:tc>
        <w:tc>
          <w:tcPr>
            <w:tcW w:w="2308" w:type="dxa"/>
            <w:tcBorders>
              <w:top w:val="single" w:sz="4" w:space="0" w:color="auto"/>
              <w:bottom w:val="nil"/>
            </w:tcBorders>
          </w:tcPr>
          <w:p w:rsidR="008046C0" w:rsidRPr="008047D1" w:rsidRDefault="008046C0" w:rsidP="00AC7437">
            <w:pPr>
              <w:rPr>
                <w:rFonts w:asciiTheme="minorHAnsi" w:hAnsiTheme="minorHAnsi" w:cstheme="minorHAnsi"/>
                <w:szCs w:val="22"/>
                <w:lang w:val="en-GB"/>
              </w:rPr>
            </w:pPr>
            <w:r w:rsidRPr="008047D1">
              <w:rPr>
                <w:rFonts w:asciiTheme="minorHAnsi" w:hAnsiTheme="minorHAnsi" w:cstheme="minorHAnsi"/>
                <w:szCs w:val="22"/>
                <w:lang w:val="en-GB"/>
              </w:rPr>
              <w:t>Enter as DD/MM/YYYY</w:t>
            </w:r>
          </w:p>
        </w:tc>
        <w:tc>
          <w:tcPr>
            <w:tcW w:w="2107" w:type="dxa"/>
            <w:tcBorders>
              <w:top w:val="single" w:sz="4" w:space="0" w:color="auto"/>
              <w:bottom w:val="nil"/>
            </w:tcBorders>
          </w:tcPr>
          <w:p w:rsidR="008046C0" w:rsidRPr="008047D1" w:rsidRDefault="008046C0" w:rsidP="00AC7437">
            <w:pPr>
              <w:rPr>
                <w:rFonts w:asciiTheme="minorHAnsi" w:hAnsiTheme="minorHAnsi" w:cstheme="minorHAnsi"/>
                <w:szCs w:val="22"/>
                <w:lang w:val="en-GB"/>
              </w:rPr>
            </w:pPr>
            <w:r>
              <w:rPr>
                <w:rFonts w:asciiTheme="minorHAnsi" w:hAnsiTheme="minorHAnsi" w:cstheme="minorHAnsi"/>
                <w:szCs w:val="22"/>
                <w:lang w:val="en-GB"/>
              </w:rPr>
              <w:t>Can use a name/date stamp if available</w:t>
            </w:r>
          </w:p>
        </w:tc>
      </w:tr>
      <w:tr w:rsidR="008046C0" w:rsidRPr="00FB770D" w:rsidTr="00AC7437">
        <w:tc>
          <w:tcPr>
            <w:tcW w:w="2440" w:type="dxa"/>
            <w:tcBorders>
              <w:top w:val="nil"/>
            </w:tcBorders>
            <w:shd w:val="clear" w:color="auto" w:fill="FFFFFF" w:themeFill="background1"/>
          </w:tcPr>
          <w:p w:rsidR="008046C0" w:rsidRPr="008047D1" w:rsidRDefault="008046C0" w:rsidP="00AC7437">
            <w:pPr>
              <w:rPr>
                <w:rFonts w:asciiTheme="minorHAnsi" w:hAnsiTheme="minorHAnsi" w:cstheme="minorHAnsi"/>
                <w:b/>
                <w:szCs w:val="22"/>
                <w:lang w:val="en-GB"/>
              </w:rPr>
            </w:pPr>
          </w:p>
        </w:tc>
        <w:tc>
          <w:tcPr>
            <w:tcW w:w="2387" w:type="dxa"/>
            <w:tcBorders>
              <w:top w:val="nil"/>
            </w:tcBorders>
            <w:shd w:val="clear" w:color="auto" w:fill="FFFFFF" w:themeFill="background1"/>
          </w:tcPr>
          <w:p w:rsidR="008046C0" w:rsidRPr="008047D1" w:rsidRDefault="008046C0" w:rsidP="00AC7437">
            <w:pPr>
              <w:rPr>
                <w:rFonts w:asciiTheme="minorHAnsi" w:hAnsiTheme="minorHAnsi" w:cstheme="minorHAnsi"/>
                <w:b/>
                <w:szCs w:val="22"/>
                <w:lang w:val="en-GB"/>
              </w:rPr>
            </w:pPr>
          </w:p>
        </w:tc>
        <w:tc>
          <w:tcPr>
            <w:tcW w:w="2308" w:type="dxa"/>
            <w:tcBorders>
              <w:top w:val="nil"/>
            </w:tcBorders>
            <w:shd w:val="clear" w:color="auto" w:fill="FFFFFF" w:themeFill="background1"/>
          </w:tcPr>
          <w:p w:rsidR="008046C0" w:rsidRPr="008047D1" w:rsidRDefault="008046C0" w:rsidP="00AC7437">
            <w:pPr>
              <w:rPr>
                <w:rFonts w:asciiTheme="minorHAnsi" w:hAnsiTheme="minorHAnsi" w:cstheme="minorHAnsi"/>
                <w:b/>
                <w:szCs w:val="22"/>
                <w:lang w:val="en-GB"/>
              </w:rPr>
            </w:pPr>
          </w:p>
        </w:tc>
        <w:tc>
          <w:tcPr>
            <w:tcW w:w="2107" w:type="dxa"/>
            <w:tcBorders>
              <w:top w:val="nil"/>
            </w:tcBorders>
            <w:shd w:val="clear" w:color="auto" w:fill="FFFFFF" w:themeFill="background1"/>
          </w:tcPr>
          <w:p w:rsidR="008046C0" w:rsidRPr="008047D1" w:rsidRDefault="008046C0" w:rsidP="00AC7437">
            <w:pPr>
              <w:rPr>
                <w:rFonts w:asciiTheme="minorHAnsi" w:hAnsiTheme="minorHAnsi" w:cstheme="minorHAnsi"/>
                <w:b/>
                <w:szCs w:val="22"/>
                <w:lang w:val="en-GB"/>
              </w:rPr>
            </w:pPr>
          </w:p>
        </w:tc>
      </w:tr>
    </w:tbl>
    <w:p w:rsidR="008046C0" w:rsidRDefault="008046C0" w:rsidP="008046C0">
      <w:pPr>
        <w:spacing w:after="0" w:line="240" w:lineRule="auto"/>
        <w:rPr>
          <w:sz w:val="24"/>
          <w:szCs w:val="24"/>
        </w:rPr>
      </w:pPr>
    </w:p>
    <w:p w:rsidR="00A515C5" w:rsidRDefault="00A515C5" w:rsidP="008046C0">
      <w:pPr>
        <w:spacing w:after="0" w:line="240" w:lineRule="auto"/>
        <w:rPr>
          <w:sz w:val="24"/>
          <w:szCs w:val="24"/>
        </w:rPr>
      </w:pPr>
    </w:p>
    <w:p w:rsidR="008046C0" w:rsidRDefault="008046C0" w:rsidP="008046C0">
      <w:pPr>
        <w:spacing w:after="0" w:line="240" w:lineRule="auto"/>
        <w:rPr>
          <w:sz w:val="24"/>
          <w:szCs w:val="24"/>
        </w:rPr>
      </w:pPr>
    </w:p>
    <w:p w:rsidR="00A515C5" w:rsidRDefault="00A515C5" w:rsidP="008046C0">
      <w:pPr>
        <w:spacing w:after="0" w:line="240" w:lineRule="auto"/>
        <w:rPr>
          <w:sz w:val="24"/>
          <w:szCs w:val="24"/>
        </w:rPr>
      </w:pPr>
    </w:p>
    <w:p w:rsidR="008046C0" w:rsidRPr="00E608C4" w:rsidRDefault="008046C0" w:rsidP="008046C0">
      <w:pPr>
        <w:spacing w:after="0" w:line="240" w:lineRule="auto"/>
        <w:rPr>
          <w:b/>
          <w:sz w:val="24"/>
          <w:szCs w:val="24"/>
        </w:rPr>
      </w:pPr>
      <w:r w:rsidRPr="00E608C4">
        <w:rPr>
          <w:b/>
          <w:sz w:val="24"/>
          <w:szCs w:val="24"/>
        </w:rPr>
        <w:t>Short-term transfer of records internally</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27"/>
        <w:gridCol w:w="2374"/>
        <w:gridCol w:w="2296"/>
        <w:gridCol w:w="2096"/>
      </w:tblGrid>
      <w:tr w:rsidR="008046C0" w:rsidRPr="008047D1" w:rsidTr="00A515C5">
        <w:trPr>
          <w:trHeight w:val="142"/>
        </w:trPr>
        <w:tc>
          <w:tcPr>
            <w:tcW w:w="2427" w:type="dxa"/>
            <w:shd w:val="clear" w:color="auto" w:fill="D9D9D9" w:themeFill="background1" w:themeFillShade="D9"/>
            <w:hideMark/>
          </w:tcPr>
          <w:p w:rsidR="008046C0" w:rsidRPr="008047D1" w:rsidRDefault="008046C0" w:rsidP="00AC7437">
            <w:pPr>
              <w:rPr>
                <w:rFonts w:asciiTheme="minorHAnsi" w:hAnsiTheme="minorHAnsi" w:cstheme="minorHAnsi"/>
                <w:b/>
                <w:szCs w:val="22"/>
                <w:lang w:val="en-GB"/>
              </w:rPr>
            </w:pPr>
            <w:r w:rsidRPr="008047D1">
              <w:rPr>
                <w:rFonts w:asciiTheme="minorHAnsi" w:hAnsiTheme="minorHAnsi" w:cstheme="minorHAnsi"/>
                <w:b/>
                <w:szCs w:val="22"/>
                <w:lang w:val="en-GB"/>
              </w:rPr>
              <w:t>Variable</w:t>
            </w:r>
          </w:p>
        </w:tc>
        <w:tc>
          <w:tcPr>
            <w:tcW w:w="2374" w:type="dxa"/>
            <w:shd w:val="clear" w:color="auto" w:fill="D9D9D9" w:themeFill="background1" w:themeFillShade="D9"/>
            <w:hideMark/>
          </w:tcPr>
          <w:p w:rsidR="008046C0" w:rsidRPr="008047D1" w:rsidRDefault="008046C0" w:rsidP="00AC7437">
            <w:pPr>
              <w:rPr>
                <w:rFonts w:asciiTheme="minorHAnsi" w:hAnsiTheme="minorHAnsi" w:cstheme="minorHAnsi"/>
                <w:b/>
                <w:szCs w:val="22"/>
                <w:lang w:val="en-GB"/>
              </w:rPr>
            </w:pPr>
            <w:r w:rsidRPr="008047D1">
              <w:rPr>
                <w:rFonts w:asciiTheme="minorHAnsi" w:hAnsiTheme="minorHAnsi" w:cstheme="minorHAnsi"/>
                <w:b/>
                <w:szCs w:val="22"/>
                <w:lang w:val="en-GB"/>
              </w:rPr>
              <w:t>Definition</w:t>
            </w:r>
          </w:p>
        </w:tc>
        <w:tc>
          <w:tcPr>
            <w:tcW w:w="2296" w:type="dxa"/>
            <w:shd w:val="clear" w:color="auto" w:fill="D9D9D9" w:themeFill="background1" w:themeFillShade="D9"/>
            <w:hideMark/>
          </w:tcPr>
          <w:p w:rsidR="008046C0" w:rsidRPr="008047D1" w:rsidRDefault="008046C0" w:rsidP="00AC7437">
            <w:pPr>
              <w:rPr>
                <w:rFonts w:asciiTheme="minorHAnsi" w:hAnsiTheme="minorHAnsi" w:cstheme="minorHAnsi"/>
                <w:b/>
                <w:szCs w:val="22"/>
                <w:lang w:val="en-GB"/>
              </w:rPr>
            </w:pPr>
            <w:r w:rsidRPr="008047D1">
              <w:rPr>
                <w:rFonts w:asciiTheme="minorHAnsi" w:hAnsiTheme="minorHAnsi" w:cstheme="minorHAnsi"/>
                <w:b/>
                <w:szCs w:val="22"/>
                <w:lang w:val="en-GB"/>
              </w:rPr>
              <w:t>Answer Options</w:t>
            </w:r>
          </w:p>
        </w:tc>
        <w:tc>
          <w:tcPr>
            <w:tcW w:w="2096" w:type="dxa"/>
            <w:shd w:val="clear" w:color="auto" w:fill="D9D9D9" w:themeFill="background1" w:themeFillShade="D9"/>
            <w:hideMark/>
          </w:tcPr>
          <w:p w:rsidR="008046C0" w:rsidRPr="008047D1" w:rsidRDefault="008046C0" w:rsidP="00AC7437">
            <w:pPr>
              <w:rPr>
                <w:rFonts w:asciiTheme="minorHAnsi" w:hAnsiTheme="minorHAnsi" w:cstheme="minorHAnsi"/>
                <w:b/>
                <w:szCs w:val="22"/>
                <w:lang w:val="en-GB"/>
              </w:rPr>
            </w:pPr>
            <w:r w:rsidRPr="008047D1">
              <w:rPr>
                <w:rFonts w:asciiTheme="minorHAnsi" w:hAnsiTheme="minorHAnsi" w:cstheme="minorHAnsi"/>
                <w:b/>
                <w:szCs w:val="22"/>
                <w:lang w:val="en-GB"/>
              </w:rPr>
              <w:t>Comment</w:t>
            </w:r>
            <w:r>
              <w:rPr>
                <w:rFonts w:asciiTheme="minorHAnsi" w:hAnsiTheme="minorHAnsi" w:cstheme="minorHAnsi"/>
                <w:b/>
                <w:szCs w:val="22"/>
                <w:lang w:val="en-GB"/>
              </w:rPr>
              <w:t>/Action</w:t>
            </w:r>
          </w:p>
        </w:tc>
      </w:tr>
      <w:tr w:rsidR="008046C0" w:rsidRPr="00FB770D" w:rsidTr="00A515C5">
        <w:trPr>
          <w:trHeight w:val="142"/>
        </w:trPr>
        <w:tc>
          <w:tcPr>
            <w:tcW w:w="2427" w:type="dxa"/>
            <w:tcBorders>
              <w:bottom w:val="nil"/>
            </w:tcBorders>
            <w:hideMark/>
          </w:tcPr>
          <w:p w:rsidR="008046C0" w:rsidRPr="00616D95" w:rsidRDefault="008046C0" w:rsidP="00AC7437">
            <w:pPr>
              <w:rPr>
                <w:rFonts w:asciiTheme="minorHAnsi" w:hAnsiTheme="minorHAnsi" w:cstheme="minorHAnsi"/>
                <w:szCs w:val="22"/>
                <w:lang w:val="en-GB"/>
              </w:rPr>
            </w:pPr>
            <w:r w:rsidRPr="00616D95">
              <w:rPr>
                <w:rFonts w:asciiTheme="minorHAnsi" w:hAnsiTheme="minorHAnsi" w:cstheme="minorHAnsi"/>
                <w:szCs w:val="22"/>
                <w:lang w:val="en-GB"/>
              </w:rPr>
              <w:t>Addressograph Label</w:t>
            </w:r>
          </w:p>
        </w:tc>
        <w:tc>
          <w:tcPr>
            <w:tcW w:w="2374" w:type="dxa"/>
            <w:tcBorders>
              <w:bottom w:val="nil"/>
            </w:tcBorders>
            <w:hideMark/>
          </w:tcPr>
          <w:p w:rsidR="008046C0" w:rsidRDefault="008046C0" w:rsidP="00AC7437">
            <w:pPr>
              <w:rPr>
                <w:rFonts w:asciiTheme="minorHAnsi" w:hAnsiTheme="minorHAnsi" w:cstheme="minorHAnsi"/>
                <w:szCs w:val="22"/>
                <w:lang w:val="en-GB"/>
              </w:rPr>
            </w:pPr>
            <w:r w:rsidRPr="00FB770D">
              <w:rPr>
                <w:rFonts w:asciiTheme="minorHAnsi" w:hAnsiTheme="minorHAnsi" w:cstheme="minorHAnsi"/>
                <w:szCs w:val="22"/>
                <w:lang w:val="en-GB"/>
              </w:rPr>
              <w:t>Label printed from addressograph printer</w:t>
            </w:r>
          </w:p>
          <w:p w:rsidR="008046C0" w:rsidRDefault="008046C0" w:rsidP="00AC7437">
            <w:pPr>
              <w:rPr>
                <w:rFonts w:asciiTheme="minorHAnsi" w:hAnsiTheme="minorHAnsi" w:cstheme="minorHAnsi"/>
                <w:szCs w:val="22"/>
                <w:lang w:val="en-GB"/>
              </w:rPr>
            </w:pPr>
          </w:p>
          <w:p w:rsidR="008046C0" w:rsidRPr="00FB770D" w:rsidRDefault="008046C0" w:rsidP="00AC7437">
            <w:pPr>
              <w:rPr>
                <w:rFonts w:asciiTheme="minorHAnsi" w:hAnsiTheme="minorHAnsi" w:cstheme="minorHAnsi"/>
                <w:szCs w:val="22"/>
                <w:lang w:val="en-GB"/>
              </w:rPr>
            </w:pPr>
            <w:r>
              <w:rPr>
                <w:rFonts w:asciiTheme="minorHAnsi" w:hAnsiTheme="minorHAnsi" w:cstheme="minorHAnsi"/>
                <w:szCs w:val="22"/>
                <w:lang w:val="en-GB"/>
              </w:rPr>
              <w:t>If no addressograph label available you must clearly write all the relevant details in the box</w:t>
            </w:r>
          </w:p>
        </w:tc>
        <w:tc>
          <w:tcPr>
            <w:tcW w:w="2296" w:type="dxa"/>
            <w:tcBorders>
              <w:bottom w:val="nil"/>
            </w:tcBorders>
            <w:hideMark/>
          </w:tcPr>
          <w:p w:rsidR="008046C0" w:rsidRPr="00FB770D" w:rsidRDefault="008046C0" w:rsidP="00AC7437">
            <w:pPr>
              <w:rPr>
                <w:rFonts w:asciiTheme="minorHAnsi" w:hAnsiTheme="minorHAnsi" w:cstheme="minorHAnsi"/>
                <w:szCs w:val="22"/>
                <w:lang w:val="en-GB"/>
              </w:rPr>
            </w:pPr>
            <w:r w:rsidRPr="00FB770D">
              <w:rPr>
                <w:rFonts w:asciiTheme="minorHAnsi" w:hAnsiTheme="minorHAnsi" w:cstheme="minorHAnsi"/>
                <w:szCs w:val="22"/>
                <w:lang w:val="en-GB"/>
              </w:rPr>
              <w:t>Must contain:</w:t>
            </w:r>
          </w:p>
          <w:p w:rsidR="008046C0" w:rsidRPr="00FB770D" w:rsidRDefault="008046C0" w:rsidP="00024A5A">
            <w:pPr>
              <w:pStyle w:val="ListParagraph"/>
              <w:numPr>
                <w:ilvl w:val="0"/>
                <w:numId w:val="12"/>
              </w:numPr>
              <w:spacing w:after="0" w:line="240" w:lineRule="auto"/>
              <w:rPr>
                <w:rFonts w:asciiTheme="minorHAnsi" w:hAnsiTheme="minorHAnsi" w:cstheme="minorHAnsi"/>
                <w:lang w:val="en-GB"/>
              </w:rPr>
            </w:pPr>
            <w:r>
              <w:rPr>
                <w:rFonts w:asciiTheme="minorHAnsi" w:hAnsiTheme="minorHAnsi" w:cstheme="minorHAnsi"/>
                <w:lang w:val="en-GB"/>
              </w:rPr>
              <w:t>Individual</w:t>
            </w:r>
            <w:r w:rsidRPr="00FB770D">
              <w:rPr>
                <w:rFonts w:asciiTheme="minorHAnsi" w:hAnsiTheme="minorHAnsi" w:cstheme="minorHAnsi"/>
                <w:lang w:val="en-GB"/>
              </w:rPr>
              <w:t xml:space="preserve"> Health Identifier</w:t>
            </w:r>
            <w:r>
              <w:rPr>
                <w:rFonts w:asciiTheme="minorHAnsi" w:hAnsiTheme="minorHAnsi" w:cstheme="minorHAnsi"/>
                <w:lang w:val="en-GB"/>
              </w:rPr>
              <w:t xml:space="preserve"> (IHI)</w:t>
            </w:r>
          </w:p>
          <w:p w:rsidR="008046C0" w:rsidRPr="00FB770D" w:rsidRDefault="008046C0" w:rsidP="00024A5A">
            <w:pPr>
              <w:pStyle w:val="ListParagraph"/>
              <w:numPr>
                <w:ilvl w:val="0"/>
                <w:numId w:val="12"/>
              </w:numPr>
              <w:spacing w:after="0" w:line="240" w:lineRule="auto"/>
              <w:rPr>
                <w:rFonts w:asciiTheme="minorHAnsi" w:hAnsiTheme="minorHAnsi" w:cstheme="minorHAnsi"/>
                <w:lang w:val="en-GB"/>
              </w:rPr>
            </w:pPr>
            <w:r w:rsidRPr="00FB770D">
              <w:rPr>
                <w:rFonts w:asciiTheme="minorHAnsi" w:hAnsiTheme="minorHAnsi" w:cstheme="minorHAnsi"/>
                <w:lang w:val="en-GB"/>
              </w:rPr>
              <w:t>Surname</w:t>
            </w:r>
          </w:p>
          <w:p w:rsidR="008046C0" w:rsidRPr="00FB770D" w:rsidRDefault="008046C0" w:rsidP="00024A5A">
            <w:pPr>
              <w:pStyle w:val="ListParagraph"/>
              <w:numPr>
                <w:ilvl w:val="0"/>
                <w:numId w:val="12"/>
              </w:numPr>
              <w:spacing w:after="0" w:line="240" w:lineRule="auto"/>
              <w:rPr>
                <w:rFonts w:asciiTheme="minorHAnsi" w:hAnsiTheme="minorHAnsi" w:cstheme="minorHAnsi"/>
                <w:lang w:val="en-GB"/>
              </w:rPr>
            </w:pPr>
            <w:r w:rsidRPr="00FB770D">
              <w:rPr>
                <w:rFonts w:asciiTheme="minorHAnsi" w:hAnsiTheme="minorHAnsi" w:cstheme="minorHAnsi"/>
                <w:lang w:val="en-GB"/>
              </w:rPr>
              <w:t xml:space="preserve">Forename </w:t>
            </w:r>
          </w:p>
          <w:p w:rsidR="008046C0" w:rsidRPr="00FB770D" w:rsidRDefault="008046C0" w:rsidP="00024A5A">
            <w:pPr>
              <w:pStyle w:val="ListParagraph"/>
              <w:numPr>
                <w:ilvl w:val="0"/>
                <w:numId w:val="12"/>
              </w:numPr>
              <w:spacing w:after="0" w:line="240" w:lineRule="auto"/>
              <w:rPr>
                <w:rFonts w:asciiTheme="minorHAnsi" w:hAnsiTheme="minorHAnsi" w:cstheme="minorHAnsi"/>
                <w:lang w:val="en-GB"/>
              </w:rPr>
            </w:pPr>
            <w:r w:rsidRPr="00FB770D">
              <w:rPr>
                <w:rFonts w:asciiTheme="minorHAnsi" w:hAnsiTheme="minorHAnsi" w:cstheme="minorHAnsi"/>
                <w:lang w:val="en-GB"/>
              </w:rPr>
              <w:t>Date of Birth</w:t>
            </w:r>
          </w:p>
          <w:p w:rsidR="008046C0" w:rsidRDefault="008046C0" w:rsidP="00024A5A">
            <w:pPr>
              <w:pStyle w:val="ListParagraph"/>
              <w:numPr>
                <w:ilvl w:val="0"/>
                <w:numId w:val="12"/>
              </w:numPr>
              <w:spacing w:after="0" w:line="240" w:lineRule="auto"/>
              <w:rPr>
                <w:rFonts w:asciiTheme="minorHAnsi" w:hAnsiTheme="minorHAnsi" w:cstheme="minorHAnsi"/>
                <w:lang w:val="en-GB"/>
              </w:rPr>
            </w:pPr>
            <w:r>
              <w:rPr>
                <w:rFonts w:asciiTheme="minorHAnsi" w:hAnsiTheme="minorHAnsi" w:cstheme="minorHAnsi"/>
                <w:lang w:val="en-GB"/>
              </w:rPr>
              <w:t>Sex</w:t>
            </w:r>
          </w:p>
          <w:p w:rsidR="008046C0" w:rsidRDefault="008046C0" w:rsidP="00024A5A">
            <w:pPr>
              <w:pStyle w:val="ListParagraph"/>
              <w:numPr>
                <w:ilvl w:val="0"/>
                <w:numId w:val="12"/>
              </w:numPr>
              <w:spacing w:after="0" w:line="240" w:lineRule="auto"/>
              <w:rPr>
                <w:rFonts w:asciiTheme="minorHAnsi" w:hAnsiTheme="minorHAnsi" w:cstheme="minorHAnsi"/>
                <w:lang w:val="en-GB"/>
              </w:rPr>
            </w:pPr>
            <w:r w:rsidRPr="00FB770D">
              <w:rPr>
                <w:rFonts w:asciiTheme="minorHAnsi" w:hAnsiTheme="minorHAnsi" w:cstheme="minorHAnsi"/>
                <w:lang w:val="en-GB"/>
              </w:rPr>
              <w:t>Address</w:t>
            </w:r>
          </w:p>
          <w:p w:rsidR="008046C0" w:rsidRPr="00371EAB" w:rsidRDefault="008046C0" w:rsidP="00024A5A">
            <w:pPr>
              <w:pStyle w:val="ListParagraph"/>
              <w:numPr>
                <w:ilvl w:val="0"/>
                <w:numId w:val="12"/>
              </w:numPr>
              <w:spacing w:after="0" w:line="240" w:lineRule="auto"/>
              <w:rPr>
                <w:rFonts w:asciiTheme="minorHAnsi" w:hAnsiTheme="minorHAnsi" w:cstheme="minorHAnsi"/>
                <w:lang w:val="en-GB"/>
              </w:rPr>
            </w:pPr>
            <w:r>
              <w:rPr>
                <w:rFonts w:asciiTheme="minorHAnsi" w:hAnsiTheme="minorHAnsi" w:cstheme="minorHAnsi"/>
                <w:lang w:val="en-GB"/>
              </w:rPr>
              <w:t>Eircode</w:t>
            </w:r>
          </w:p>
        </w:tc>
        <w:tc>
          <w:tcPr>
            <w:tcW w:w="2096" w:type="dxa"/>
            <w:tcBorders>
              <w:bottom w:val="nil"/>
            </w:tcBorders>
            <w:hideMark/>
          </w:tcPr>
          <w:p w:rsidR="008046C0" w:rsidRDefault="008046C0" w:rsidP="00AC7437">
            <w:pPr>
              <w:rPr>
                <w:rFonts w:asciiTheme="minorHAnsi" w:hAnsiTheme="minorHAnsi" w:cstheme="minorHAnsi"/>
                <w:szCs w:val="22"/>
                <w:lang w:val="en-GB"/>
              </w:rPr>
            </w:pPr>
            <w:r w:rsidRPr="00FB770D">
              <w:rPr>
                <w:rFonts w:asciiTheme="minorHAnsi" w:hAnsiTheme="minorHAnsi" w:cstheme="minorHAnsi"/>
                <w:szCs w:val="22"/>
                <w:lang w:val="en-GB"/>
              </w:rPr>
              <w:t>Individual Health Identifier</w:t>
            </w:r>
            <w:r>
              <w:rPr>
                <w:rFonts w:asciiTheme="minorHAnsi" w:hAnsiTheme="minorHAnsi" w:cstheme="minorHAnsi"/>
                <w:szCs w:val="22"/>
                <w:lang w:val="en-GB"/>
              </w:rPr>
              <w:t xml:space="preserve"> – not currently implemented</w:t>
            </w:r>
          </w:p>
          <w:p w:rsidR="008046C0" w:rsidRDefault="008046C0" w:rsidP="00AC7437">
            <w:pPr>
              <w:rPr>
                <w:rFonts w:asciiTheme="minorHAnsi" w:hAnsiTheme="minorHAnsi" w:cstheme="minorHAnsi"/>
                <w:szCs w:val="22"/>
                <w:lang w:val="en-GB"/>
              </w:rPr>
            </w:pPr>
          </w:p>
          <w:p w:rsidR="008046C0" w:rsidRPr="00FB770D" w:rsidRDefault="008046C0" w:rsidP="00AC7437">
            <w:pPr>
              <w:rPr>
                <w:rFonts w:asciiTheme="minorHAnsi" w:hAnsiTheme="minorHAnsi" w:cstheme="minorHAnsi"/>
                <w:szCs w:val="22"/>
                <w:lang w:val="en-GB"/>
              </w:rPr>
            </w:pPr>
            <w:r>
              <w:rPr>
                <w:rFonts w:asciiTheme="minorHAnsi" w:hAnsiTheme="minorHAnsi" w:cstheme="minorHAnsi"/>
                <w:szCs w:val="22"/>
                <w:lang w:val="en-GB"/>
              </w:rPr>
              <w:t>Include Eircode as part of address if known</w:t>
            </w:r>
          </w:p>
        </w:tc>
      </w:tr>
      <w:tr w:rsidR="008046C0" w:rsidRPr="00FB770D" w:rsidTr="00A515C5">
        <w:trPr>
          <w:trHeight w:val="142"/>
        </w:trPr>
        <w:tc>
          <w:tcPr>
            <w:tcW w:w="2427" w:type="dxa"/>
            <w:tcBorders>
              <w:top w:val="nil"/>
            </w:tcBorders>
          </w:tcPr>
          <w:p w:rsidR="008046C0" w:rsidRPr="00750016" w:rsidRDefault="008046C0" w:rsidP="00AC7437">
            <w:pPr>
              <w:ind w:firstLine="720"/>
              <w:rPr>
                <w:rFonts w:cstheme="minorHAnsi"/>
                <w:lang w:val="en-GB"/>
              </w:rPr>
            </w:pPr>
          </w:p>
        </w:tc>
        <w:tc>
          <w:tcPr>
            <w:tcW w:w="2374" w:type="dxa"/>
            <w:tcBorders>
              <w:top w:val="nil"/>
            </w:tcBorders>
          </w:tcPr>
          <w:p w:rsidR="008046C0" w:rsidRPr="00FB770D" w:rsidRDefault="008046C0" w:rsidP="00AC7437">
            <w:pPr>
              <w:rPr>
                <w:rFonts w:cstheme="minorHAnsi"/>
                <w:lang w:val="en-GB"/>
              </w:rPr>
            </w:pPr>
          </w:p>
        </w:tc>
        <w:tc>
          <w:tcPr>
            <w:tcW w:w="2296" w:type="dxa"/>
            <w:tcBorders>
              <w:top w:val="nil"/>
            </w:tcBorders>
          </w:tcPr>
          <w:p w:rsidR="008046C0" w:rsidRPr="00FB770D" w:rsidRDefault="008046C0" w:rsidP="00AC7437">
            <w:pPr>
              <w:rPr>
                <w:rFonts w:cstheme="minorHAnsi"/>
                <w:lang w:val="en-GB"/>
              </w:rPr>
            </w:pPr>
          </w:p>
        </w:tc>
        <w:tc>
          <w:tcPr>
            <w:tcW w:w="2096" w:type="dxa"/>
            <w:tcBorders>
              <w:top w:val="nil"/>
            </w:tcBorders>
          </w:tcPr>
          <w:p w:rsidR="008046C0" w:rsidRPr="00FB770D" w:rsidRDefault="008046C0" w:rsidP="00AC7437">
            <w:pPr>
              <w:rPr>
                <w:rFonts w:cstheme="minorHAnsi"/>
                <w:lang w:val="en-GB"/>
              </w:rPr>
            </w:pPr>
          </w:p>
        </w:tc>
      </w:tr>
      <w:tr w:rsidR="008046C0" w:rsidRPr="00FB770D" w:rsidTr="00A515C5">
        <w:trPr>
          <w:trHeight w:val="142"/>
        </w:trPr>
        <w:tc>
          <w:tcPr>
            <w:tcW w:w="2427"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Transferred from service</w:t>
            </w:r>
          </w:p>
        </w:tc>
        <w:tc>
          <w:tcPr>
            <w:tcW w:w="2374"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 xml:space="preserve">Record the public health nursing service area from where the child health record is being transferred from </w:t>
            </w:r>
          </w:p>
        </w:tc>
        <w:tc>
          <w:tcPr>
            <w:tcW w:w="2296"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Free text</w:t>
            </w:r>
          </w:p>
        </w:tc>
        <w:tc>
          <w:tcPr>
            <w:tcW w:w="2096"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For example, Tullamore, Offaly or Kenmare, Kerry</w:t>
            </w:r>
          </w:p>
        </w:tc>
      </w:tr>
      <w:tr w:rsidR="008046C0" w:rsidRPr="00FB770D" w:rsidTr="00A515C5">
        <w:trPr>
          <w:trHeight w:val="142"/>
        </w:trPr>
        <w:tc>
          <w:tcPr>
            <w:tcW w:w="2427" w:type="dxa"/>
            <w:tcBorders>
              <w:top w:val="nil"/>
            </w:tcBorders>
          </w:tcPr>
          <w:p w:rsidR="008046C0" w:rsidRPr="0084530B" w:rsidRDefault="008046C0" w:rsidP="00AC7437">
            <w:pPr>
              <w:rPr>
                <w:rFonts w:asciiTheme="minorHAnsi" w:hAnsiTheme="minorHAnsi" w:cstheme="minorHAnsi"/>
                <w:szCs w:val="22"/>
                <w:lang w:val="en-GB"/>
              </w:rPr>
            </w:pPr>
          </w:p>
        </w:tc>
        <w:tc>
          <w:tcPr>
            <w:tcW w:w="2374" w:type="dxa"/>
            <w:tcBorders>
              <w:top w:val="nil"/>
            </w:tcBorders>
          </w:tcPr>
          <w:p w:rsidR="008046C0" w:rsidRPr="0084530B" w:rsidRDefault="008046C0" w:rsidP="00AC7437">
            <w:pPr>
              <w:rPr>
                <w:rFonts w:asciiTheme="minorHAnsi" w:hAnsiTheme="minorHAnsi" w:cstheme="minorHAnsi"/>
                <w:szCs w:val="22"/>
                <w:lang w:val="en-GB"/>
              </w:rPr>
            </w:pPr>
          </w:p>
        </w:tc>
        <w:tc>
          <w:tcPr>
            <w:tcW w:w="2296" w:type="dxa"/>
            <w:tcBorders>
              <w:top w:val="nil"/>
            </w:tcBorders>
          </w:tcPr>
          <w:p w:rsidR="008046C0" w:rsidRPr="0084530B" w:rsidRDefault="008046C0" w:rsidP="00AC7437">
            <w:pPr>
              <w:rPr>
                <w:rFonts w:asciiTheme="minorHAnsi" w:hAnsiTheme="minorHAnsi" w:cstheme="minorHAnsi"/>
                <w:szCs w:val="22"/>
                <w:lang w:val="en-GB"/>
              </w:rPr>
            </w:pPr>
          </w:p>
        </w:tc>
        <w:tc>
          <w:tcPr>
            <w:tcW w:w="2096" w:type="dxa"/>
            <w:tcBorders>
              <w:top w:val="nil"/>
            </w:tcBorders>
          </w:tcPr>
          <w:p w:rsidR="008046C0" w:rsidRPr="0084530B" w:rsidRDefault="008046C0" w:rsidP="00AC7437">
            <w:pPr>
              <w:rPr>
                <w:rFonts w:asciiTheme="minorHAnsi" w:hAnsiTheme="minorHAnsi" w:cstheme="minorHAnsi"/>
                <w:szCs w:val="22"/>
                <w:lang w:val="en-GB"/>
              </w:rPr>
            </w:pPr>
          </w:p>
        </w:tc>
      </w:tr>
      <w:tr w:rsidR="008046C0" w:rsidRPr="00FB770D" w:rsidTr="00A515C5">
        <w:trPr>
          <w:trHeight w:val="142"/>
        </w:trPr>
        <w:tc>
          <w:tcPr>
            <w:tcW w:w="2427"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Transferred to service</w:t>
            </w:r>
          </w:p>
        </w:tc>
        <w:tc>
          <w:tcPr>
            <w:tcW w:w="2374"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Record the service/purpose that the child health record is being transferred to</w:t>
            </w:r>
          </w:p>
        </w:tc>
        <w:tc>
          <w:tcPr>
            <w:tcW w:w="2296"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Free text</w:t>
            </w:r>
          </w:p>
        </w:tc>
        <w:tc>
          <w:tcPr>
            <w:tcW w:w="2096"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The service and purpose are linked. For example record clinic; appointments with CMDs, physio, OT; child protection conference; multidisciplinary team meeting etc.</w:t>
            </w:r>
          </w:p>
        </w:tc>
      </w:tr>
      <w:tr w:rsidR="008046C0" w:rsidRPr="00FB770D" w:rsidTr="00A515C5">
        <w:trPr>
          <w:trHeight w:val="142"/>
        </w:trPr>
        <w:tc>
          <w:tcPr>
            <w:tcW w:w="2427" w:type="dxa"/>
            <w:tcBorders>
              <w:top w:val="nil"/>
            </w:tcBorders>
          </w:tcPr>
          <w:p w:rsidR="008046C0" w:rsidRPr="0084530B" w:rsidRDefault="008046C0" w:rsidP="00AC7437">
            <w:pPr>
              <w:rPr>
                <w:rFonts w:asciiTheme="minorHAnsi" w:hAnsiTheme="minorHAnsi" w:cstheme="minorHAnsi"/>
                <w:szCs w:val="22"/>
                <w:lang w:val="en-GB"/>
              </w:rPr>
            </w:pPr>
          </w:p>
        </w:tc>
        <w:tc>
          <w:tcPr>
            <w:tcW w:w="2374" w:type="dxa"/>
            <w:tcBorders>
              <w:top w:val="nil"/>
            </w:tcBorders>
          </w:tcPr>
          <w:p w:rsidR="008046C0" w:rsidRPr="0084530B" w:rsidRDefault="008046C0" w:rsidP="00AC7437">
            <w:pPr>
              <w:rPr>
                <w:rFonts w:asciiTheme="minorHAnsi" w:hAnsiTheme="minorHAnsi" w:cstheme="minorHAnsi"/>
                <w:szCs w:val="22"/>
                <w:lang w:val="en-GB"/>
              </w:rPr>
            </w:pPr>
          </w:p>
        </w:tc>
        <w:tc>
          <w:tcPr>
            <w:tcW w:w="2296" w:type="dxa"/>
            <w:tcBorders>
              <w:top w:val="nil"/>
            </w:tcBorders>
          </w:tcPr>
          <w:p w:rsidR="008046C0" w:rsidRPr="0084530B" w:rsidRDefault="008046C0" w:rsidP="00AC7437">
            <w:pPr>
              <w:rPr>
                <w:rFonts w:asciiTheme="minorHAnsi" w:hAnsiTheme="minorHAnsi" w:cstheme="minorHAnsi"/>
                <w:szCs w:val="22"/>
                <w:lang w:val="en-GB"/>
              </w:rPr>
            </w:pPr>
          </w:p>
        </w:tc>
        <w:tc>
          <w:tcPr>
            <w:tcW w:w="2096" w:type="dxa"/>
            <w:tcBorders>
              <w:top w:val="nil"/>
            </w:tcBorders>
          </w:tcPr>
          <w:p w:rsidR="008046C0" w:rsidRPr="0084530B" w:rsidRDefault="008046C0" w:rsidP="00AC7437">
            <w:pPr>
              <w:rPr>
                <w:rFonts w:asciiTheme="minorHAnsi" w:hAnsiTheme="minorHAnsi" w:cstheme="minorHAnsi"/>
                <w:szCs w:val="22"/>
                <w:lang w:val="en-GB"/>
              </w:rPr>
            </w:pPr>
          </w:p>
        </w:tc>
      </w:tr>
      <w:tr w:rsidR="008046C0" w:rsidRPr="00FB770D" w:rsidTr="00A515C5">
        <w:trPr>
          <w:trHeight w:val="142"/>
        </w:trPr>
        <w:tc>
          <w:tcPr>
            <w:tcW w:w="2427"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Transferred by</w:t>
            </w:r>
          </w:p>
        </w:tc>
        <w:tc>
          <w:tcPr>
            <w:tcW w:w="2374"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Record the name of the RPHN and their PIN who is transferring the child health record</w:t>
            </w:r>
          </w:p>
        </w:tc>
        <w:tc>
          <w:tcPr>
            <w:tcW w:w="2296"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Free text</w:t>
            </w:r>
          </w:p>
        </w:tc>
        <w:tc>
          <w:tcPr>
            <w:tcW w:w="2096"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In practice this would be the RPHN who holds that child in their caseload</w:t>
            </w:r>
          </w:p>
        </w:tc>
      </w:tr>
      <w:tr w:rsidR="008046C0" w:rsidRPr="00FB770D" w:rsidTr="00A515C5">
        <w:trPr>
          <w:trHeight w:val="142"/>
        </w:trPr>
        <w:tc>
          <w:tcPr>
            <w:tcW w:w="2427" w:type="dxa"/>
            <w:tcBorders>
              <w:top w:val="nil"/>
            </w:tcBorders>
          </w:tcPr>
          <w:p w:rsidR="008046C0" w:rsidRPr="0084530B" w:rsidRDefault="008046C0" w:rsidP="00AC7437">
            <w:pPr>
              <w:rPr>
                <w:rFonts w:asciiTheme="minorHAnsi" w:hAnsiTheme="minorHAnsi" w:cstheme="minorHAnsi"/>
                <w:szCs w:val="22"/>
                <w:lang w:val="en-GB"/>
              </w:rPr>
            </w:pPr>
          </w:p>
        </w:tc>
        <w:tc>
          <w:tcPr>
            <w:tcW w:w="2374" w:type="dxa"/>
            <w:tcBorders>
              <w:top w:val="nil"/>
            </w:tcBorders>
          </w:tcPr>
          <w:p w:rsidR="008046C0" w:rsidRPr="0084530B" w:rsidRDefault="008046C0" w:rsidP="00AC7437">
            <w:pPr>
              <w:rPr>
                <w:rFonts w:asciiTheme="minorHAnsi" w:hAnsiTheme="minorHAnsi" w:cstheme="minorHAnsi"/>
                <w:szCs w:val="22"/>
                <w:lang w:val="en-GB"/>
              </w:rPr>
            </w:pPr>
          </w:p>
        </w:tc>
        <w:tc>
          <w:tcPr>
            <w:tcW w:w="2296" w:type="dxa"/>
            <w:tcBorders>
              <w:top w:val="nil"/>
            </w:tcBorders>
          </w:tcPr>
          <w:p w:rsidR="008046C0" w:rsidRPr="0084530B" w:rsidRDefault="008046C0" w:rsidP="00AC7437">
            <w:pPr>
              <w:rPr>
                <w:rFonts w:asciiTheme="minorHAnsi" w:hAnsiTheme="minorHAnsi" w:cstheme="minorHAnsi"/>
                <w:szCs w:val="22"/>
                <w:lang w:val="en-GB"/>
              </w:rPr>
            </w:pPr>
          </w:p>
        </w:tc>
        <w:tc>
          <w:tcPr>
            <w:tcW w:w="2096" w:type="dxa"/>
            <w:tcBorders>
              <w:top w:val="nil"/>
            </w:tcBorders>
          </w:tcPr>
          <w:p w:rsidR="008046C0" w:rsidRPr="0084530B" w:rsidRDefault="008046C0" w:rsidP="00AC7437">
            <w:pPr>
              <w:rPr>
                <w:rFonts w:asciiTheme="minorHAnsi" w:hAnsiTheme="minorHAnsi" w:cstheme="minorHAnsi"/>
                <w:szCs w:val="22"/>
                <w:lang w:val="en-GB"/>
              </w:rPr>
            </w:pPr>
          </w:p>
        </w:tc>
      </w:tr>
      <w:tr w:rsidR="008046C0" w:rsidRPr="00FB770D" w:rsidTr="00A515C5">
        <w:trPr>
          <w:trHeight w:val="142"/>
        </w:trPr>
        <w:tc>
          <w:tcPr>
            <w:tcW w:w="2427"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Date transferred by</w:t>
            </w:r>
          </w:p>
        </w:tc>
        <w:tc>
          <w:tcPr>
            <w:tcW w:w="2374"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 xml:space="preserve">Record the date that the child health record is transferred </w:t>
            </w:r>
          </w:p>
        </w:tc>
        <w:tc>
          <w:tcPr>
            <w:tcW w:w="2296" w:type="dxa"/>
            <w:tcBorders>
              <w:bottom w:val="nil"/>
            </w:tcBorders>
          </w:tcPr>
          <w:p w:rsidR="008046C0" w:rsidRPr="0084530B" w:rsidRDefault="008046C0" w:rsidP="00AC7437">
            <w:pPr>
              <w:rPr>
                <w:rFonts w:asciiTheme="minorHAnsi" w:hAnsiTheme="minorHAnsi" w:cstheme="minorHAnsi"/>
                <w:szCs w:val="22"/>
                <w:lang w:val="en-GB"/>
              </w:rPr>
            </w:pPr>
            <w:r w:rsidRPr="008047D1">
              <w:rPr>
                <w:rFonts w:asciiTheme="minorHAnsi" w:hAnsiTheme="minorHAnsi" w:cstheme="minorHAnsi"/>
                <w:szCs w:val="22"/>
                <w:lang w:val="en-GB"/>
              </w:rPr>
              <w:t>Enter as DD/MM/YYYY</w:t>
            </w:r>
          </w:p>
        </w:tc>
        <w:tc>
          <w:tcPr>
            <w:tcW w:w="2096"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Can use a name/date stamp if available</w:t>
            </w:r>
          </w:p>
        </w:tc>
      </w:tr>
      <w:tr w:rsidR="008046C0" w:rsidRPr="00FB770D" w:rsidTr="00A515C5">
        <w:trPr>
          <w:trHeight w:val="142"/>
        </w:trPr>
        <w:tc>
          <w:tcPr>
            <w:tcW w:w="2427" w:type="dxa"/>
            <w:tcBorders>
              <w:top w:val="nil"/>
            </w:tcBorders>
          </w:tcPr>
          <w:p w:rsidR="008046C0" w:rsidRPr="0084530B" w:rsidRDefault="008046C0" w:rsidP="00AC7437">
            <w:pPr>
              <w:rPr>
                <w:rFonts w:asciiTheme="minorHAnsi" w:hAnsiTheme="minorHAnsi" w:cstheme="minorHAnsi"/>
                <w:szCs w:val="22"/>
                <w:lang w:val="en-GB"/>
              </w:rPr>
            </w:pPr>
          </w:p>
        </w:tc>
        <w:tc>
          <w:tcPr>
            <w:tcW w:w="2374" w:type="dxa"/>
            <w:tcBorders>
              <w:top w:val="nil"/>
            </w:tcBorders>
          </w:tcPr>
          <w:p w:rsidR="008046C0" w:rsidRPr="0084530B" w:rsidRDefault="008046C0" w:rsidP="00AC7437">
            <w:pPr>
              <w:rPr>
                <w:rFonts w:asciiTheme="minorHAnsi" w:hAnsiTheme="minorHAnsi" w:cstheme="minorHAnsi"/>
                <w:szCs w:val="22"/>
                <w:lang w:val="en-GB"/>
              </w:rPr>
            </w:pPr>
          </w:p>
        </w:tc>
        <w:tc>
          <w:tcPr>
            <w:tcW w:w="2296" w:type="dxa"/>
            <w:tcBorders>
              <w:top w:val="nil"/>
            </w:tcBorders>
          </w:tcPr>
          <w:p w:rsidR="008046C0" w:rsidRPr="0084530B" w:rsidRDefault="008046C0" w:rsidP="00AC7437">
            <w:pPr>
              <w:rPr>
                <w:rFonts w:asciiTheme="minorHAnsi" w:hAnsiTheme="minorHAnsi" w:cstheme="minorHAnsi"/>
                <w:szCs w:val="22"/>
                <w:lang w:val="en-GB"/>
              </w:rPr>
            </w:pPr>
          </w:p>
        </w:tc>
        <w:tc>
          <w:tcPr>
            <w:tcW w:w="2096" w:type="dxa"/>
            <w:tcBorders>
              <w:top w:val="nil"/>
            </w:tcBorders>
          </w:tcPr>
          <w:p w:rsidR="008046C0" w:rsidRPr="0084530B" w:rsidRDefault="008046C0" w:rsidP="00AC7437">
            <w:pPr>
              <w:rPr>
                <w:rFonts w:asciiTheme="minorHAnsi" w:hAnsiTheme="minorHAnsi" w:cstheme="minorHAnsi"/>
                <w:szCs w:val="22"/>
                <w:lang w:val="en-GB"/>
              </w:rPr>
            </w:pPr>
          </w:p>
        </w:tc>
      </w:tr>
      <w:tr w:rsidR="008046C0" w:rsidRPr="00FB770D" w:rsidTr="00A515C5">
        <w:trPr>
          <w:trHeight w:val="3686"/>
        </w:trPr>
        <w:tc>
          <w:tcPr>
            <w:tcW w:w="2427"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Received by</w:t>
            </w:r>
          </w:p>
        </w:tc>
        <w:tc>
          <w:tcPr>
            <w:tcW w:w="2374"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 xml:space="preserve">Record the name of the person who receives the child health record </w:t>
            </w:r>
          </w:p>
        </w:tc>
        <w:tc>
          <w:tcPr>
            <w:tcW w:w="2296" w:type="dxa"/>
            <w:tcBorders>
              <w:bottom w:val="nil"/>
            </w:tcBorders>
          </w:tcPr>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Free text</w:t>
            </w:r>
          </w:p>
        </w:tc>
        <w:tc>
          <w:tcPr>
            <w:tcW w:w="2096" w:type="dxa"/>
            <w:tcBorders>
              <w:bottom w:val="nil"/>
            </w:tcBorders>
          </w:tcPr>
          <w:p w:rsidR="008046C0" w:rsidRDefault="008046C0" w:rsidP="00AC7437">
            <w:pPr>
              <w:rPr>
                <w:rFonts w:asciiTheme="minorHAnsi" w:hAnsiTheme="minorHAnsi" w:cstheme="minorHAnsi"/>
                <w:szCs w:val="22"/>
                <w:lang w:val="en-GB"/>
              </w:rPr>
            </w:pPr>
            <w:r>
              <w:rPr>
                <w:rFonts w:asciiTheme="minorHAnsi" w:hAnsiTheme="minorHAnsi" w:cstheme="minorHAnsi"/>
                <w:szCs w:val="22"/>
                <w:lang w:val="en-GB"/>
              </w:rPr>
              <w:t>This can be an admin person or a RPHN or clinic but a name taking responsibility for receiving the child health record must be documented.</w:t>
            </w:r>
          </w:p>
          <w:p w:rsidR="008046C0" w:rsidRPr="0084530B" w:rsidRDefault="008046C0" w:rsidP="00AC7437">
            <w:pPr>
              <w:rPr>
                <w:rFonts w:asciiTheme="minorHAnsi" w:hAnsiTheme="minorHAnsi" w:cstheme="minorHAnsi"/>
                <w:szCs w:val="22"/>
                <w:lang w:val="en-GB"/>
              </w:rPr>
            </w:pPr>
            <w:r>
              <w:rPr>
                <w:rFonts w:asciiTheme="minorHAnsi" w:hAnsiTheme="minorHAnsi" w:cstheme="minorHAnsi"/>
                <w:szCs w:val="22"/>
                <w:lang w:val="en-GB"/>
              </w:rPr>
              <w:t>Can use a name/date stamp if available</w:t>
            </w:r>
          </w:p>
        </w:tc>
      </w:tr>
      <w:tr w:rsidR="008046C0" w:rsidRPr="00FB770D" w:rsidTr="00A515C5">
        <w:trPr>
          <w:trHeight w:val="432"/>
        </w:trPr>
        <w:tc>
          <w:tcPr>
            <w:tcW w:w="2427" w:type="dxa"/>
            <w:tcBorders>
              <w:top w:val="nil"/>
              <w:bottom w:val="single" w:sz="4" w:space="0" w:color="auto"/>
            </w:tcBorders>
          </w:tcPr>
          <w:p w:rsidR="008046C0" w:rsidRPr="0084530B" w:rsidRDefault="008046C0" w:rsidP="00AC7437">
            <w:pPr>
              <w:rPr>
                <w:rFonts w:asciiTheme="minorHAnsi" w:hAnsiTheme="minorHAnsi" w:cstheme="minorHAnsi"/>
                <w:lang w:val="en-GB"/>
              </w:rPr>
            </w:pPr>
          </w:p>
        </w:tc>
        <w:tc>
          <w:tcPr>
            <w:tcW w:w="2374" w:type="dxa"/>
            <w:tcBorders>
              <w:top w:val="nil"/>
              <w:bottom w:val="single" w:sz="4" w:space="0" w:color="auto"/>
            </w:tcBorders>
          </w:tcPr>
          <w:p w:rsidR="008046C0" w:rsidRPr="0084530B" w:rsidRDefault="008046C0" w:rsidP="00AC7437">
            <w:pPr>
              <w:rPr>
                <w:rFonts w:asciiTheme="minorHAnsi" w:hAnsiTheme="minorHAnsi" w:cstheme="minorHAnsi"/>
                <w:lang w:val="en-GB"/>
              </w:rPr>
            </w:pPr>
          </w:p>
        </w:tc>
        <w:tc>
          <w:tcPr>
            <w:tcW w:w="2296" w:type="dxa"/>
            <w:tcBorders>
              <w:top w:val="nil"/>
              <w:bottom w:val="single" w:sz="4" w:space="0" w:color="auto"/>
            </w:tcBorders>
          </w:tcPr>
          <w:p w:rsidR="008046C0" w:rsidRPr="0084530B" w:rsidRDefault="008046C0" w:rsidP="00AC7437">
            <w:pPr>
              <w:rPr>
                <w:rFonts w:asciiTheme="minorHAnsi" w:hAnsiTheme="minorHAnsi" w:cstheme="minorHAnsi"/>
                <w:lang w:val="en-GB"/>
              </w:rPr>
            </w:pPr>
          </w:p>
        </w:tc>
        <w:tc>
          <w:tcPr>
            <w:tcW w:w="2096" w:type="dxa"/>
            <w:tcBorders>
              <w:top w:val="nil"/>
              <w:bottom w:val="single" w:sz="4" w:space="0" w:color="auto"/>
            </w:tcBorders>
          </w:tcPr>
          <w:p w:rsidR="008046C0" w:rsidRPr="0084530B" w:rsidRDefault="008046C0" w:rsidP="00AC7437">
            <w:pPr>
              <w:rPr>
                <w:rFonts w:asciiTheme="minorHAnsi" w:hAnsiTheme="minorHAnsi" w:cstheme="minorHAnsi"/>
                <w:lang w:val="en-GB"/>
              </w:rPr>
            </w:pPr>
          </w:p>
        </w:tc>
      </w:tr>
      <w:tr w:rsidR="008046C0" w:rsidRPr="00FB770D" w:rsidTr="00A515C5">
        <w:trPr>
          <w:trHeight w:val="423"/>
        </w:trPr>
        <w:tc>
          <w:tcPr>
            <w:tcW w:w="2427" w:type="dxa"/>
            <w:tcBorders>
              <w:top w:val="single" w:sz="4" w:space="0" w:color="auto"/>
              <w:bottom w:val="single" w:sz="4" w:space="0" w:color="auto"/>
            </w:tcBorders>
            <w:shd w:val="clear" w:color="auto" w:fill="D9D9D9" w:themeFill="background1" w:themeFillShade="D9"/>
          </w:tcPr>
          <w:p w:rsidR="008046C0" w:rsidRPr="008047D1" w:rsidRDefault="008046C0" w:rsidP="00AC7437">
            <w:pPr>
              <w:rPr>
                <w:rFonts w:asciiTheme="minorHAnsi" w:hAnsiTheme="minorHAnsi" w:cstheme="minorHAnsi"/>
                <w:b/>
                <w:szCs w:val="22"/>
                <w:lang w:val="en-GB"/>
              </w:rPr>
            </w:pPr>
            <w:r w:rsidRPr="008047D1">
              <w:rPr>
                <w:rFonts w:asciiTheme="minorHAnsi" w:hAnsiTheme="minorHAnsi" w:cstheme="minorHAnsi"/>
                <w:b/>
                <w:szCs w:val="22"/>
                <w:lang w:val="en-GB"/>
              </w:rPr>
              <w:t>Variable</w:t>
            </w:r>
          </w:p>
        </w:tc>
        <w:tc>
          <w:tcPr>
            <w:tcW w:w="2374" w:type="dxa"/>
            <w:tcBorders>
              <w:top w:val="single" w:sz="4" w:space="0" w:color="auto"/>
              <w:bottom w:val="single" w:sz="4" w:space="0" w:color="auto"/>
            </w:tcBorders>
            <w:shd w:val="clear" w:color="auto" w:fill="D9D9D9" w:themeFill="background1" w:themeFillShade="D9"/>
          </w:tcPr>
          <w:p w:rsidR="008046C0" w:rsidRPr="008047D1" w:rsidRDefault="008046C0" w:rsidP="00AC7437">
            <w:pPr>
              <w:rPr>
                <w:rFonts w:asciiTheme="minorHAnsi" w:hAnsiTheme="minorHAnsi" w:cstheme="minorHAnsi"/>
                <w:b/>
                <w:szCs w:val="22"/>
                <w:lang w:val="en-GB"/>
              </w:rPr>
            </w:pPr>
            <w:r w:rsidRPr="008047D1">
              <w:rPr>
                <w:rFonts w:asciiTheme="minorHAnsi" w:hAnsiTheme="minorHAnsi" w:cstheme="minorHAnsi"/>
                <w:b/>
                <w:szCs w:val="22"/>
                <w:lang w:val="en-GB"/>
              </w:rPr>
              <w:t>Definition</w:t>
            </w:r>
          </w:p>
        </w:tc>
        <w:tc>
          <w:tcPr>
            <w:tcW w:w="2296" w:type="dxa"/>
            <w:tcBorders>
              <w:top w:val="single" w:sz="4" w:space="0" w:color="auto"/>
              <w:bottom w:val="single" w:sz="4" w:space="0" w:color="auto"/>
            </w:tcBorders>
            <w:shd w:val="clear" w:color="auto" w:fill="D9D9D9" w:themeFill="background1" w:themeFillShade="D9"/>
          </w:tcPr>
          <w:p w:rsidR="008046C0" w:rsidRPr="008047D1" w:rsidRDefault="008046C0" w:rsidP="00AC7437">
            <w:pPr>
              <w:rPr>
                <w:rFonts w:asciiTheme="minorHAnsi" w:hAnsiTheme="minorHAnsi" w:cstheme="minorHAnsi"/>
                <w:b/>
                <w:szCs w:val="22"/>
                <w:lang w:val="en-GB"/>
              </w:rPr>
            </w:pPr>
            <w:r w:rsidRPr="008047D1">
              <w:rPr>
                <w:rFonts w:asciiTheme="minorHAnsi" w:hAnsiTheme="minorHAnsi" w:cstheme="minorHAnsi"/>
                <w:b/>
                <w:szCs w:val="22"/>
                <w:lang w:val="en-GB"/>
              </w:rPr>
              <w:t>Answer Options</w:t>
            </w:r>
          </w:p>
        </w:tc>
        <w:tc>
          <w:tcPr>
            <w:tcW w:w="2096" w:type="dxa"/>
            <w:tcBorders>
              <w:top w:val="single" w:sz="4" w:space="0" w:color="auto"/>
              <w:bottom w:val="single" w:sz="4" w:space="0" w:color="auto"/>
            </w:tcBorders>
            <w:shd w:val="clear" w:color="auto" w:fill="D9D9D9" w:themeFill="background1" w:themeFillShade="D9"/>
          </w:tcPr>
          <w:p w:rsidR="008046C0" w:rsidRPr="008047D1" w:rsidRDefault="008046C0" w:rsidP="00AC7437">
            <w:pPr>
              <w:rPr>
                <w:rFonts w:asciiTheme="minorHAnsi" w:hAnsiTheme="minorHAnsi" w:cstheme="minorHAnsi"/>
                <w:b/>
                <w:szCs w:val="22"/>
                <w:lang w:val="en-GB"/>
              </w:rPr>
            </w:pPr>
            <w:r w:rsidRPr="008047D1">
              <w:rPr>
                <w:rFonts w:asciiTheme="minorHAnsi" w:hAnsiTheme="minorHAnsi" w:cstheme="minorHAnsi"/>
                <w:b/>
                <w:szCs w:val="22"/>
                <w:lang w:val="en-GB"/>
              </w:rPr>
              <w:t>Comment</w:t>
            </w:r>
            <w:r>
              <w:rPr>
                <w:rFonts w:asciiTheme="minorHAnsi" w:hAnsiTheme="minorHAnsi" w:cstheme="minorHAnsi"/>
                <w:b/>
                <w:szCs w:val="22"/>
                <w:lang w:val="en-GB"/>
              </w:rPr>
              <w:t>/Action</w:t>
            </w:r>
          </w:p>
        </w:tc>
      </w:tr>
      <w:tr w:rsidR="008046C0" w:rsidRPr="00FB770D" w:rsidTr="00A515C5">
        <w:trPr>
          <w:trHeight w:val="1062"/>
        </w:trPr>
        <w:tc>
          <w:tcPr>
            <w:tcW w:w="2427" w:type="dxa"/>
            <w:tcBorders>
              <w:top w:val="single" w:sz="4" w:space="0" w:color="auto"/>
              <w:bottom w:val="nil"/>
            </w:tcBorders>
          </w:tcPr>
          <w:p w:rsidR="008046C0" w:rsidRPr="008047D1" w:rsidRDefault="008046C0" w:rsidP="00AC7437">
            <w:pPr>
              <w:rPr>
                <w:rFonts w:asciiTheme="minorHAnsi" w:hAnsiTheme="minorHAnsi" w:cstheme="minorHAnsi"/>
                <w:szCs w:val="22"/>
                <w:lang w:val="en-GB"/>
              </w:rPr>
            </w:pPr>
            <w:r>
              <w:rPr>
                <w:rFonts w:asciiTheme="minorHAnsi" w:hAnsiTheme="minorHAnsi" w:cstheme="minorHAnsi"/>
                <w:szCs w:val="22"/>
                <w:lang w:val="en-GB"/>
              </w:rPr>
              <w:t>Date received</w:t>
            </w:r>
          </w:p>
        </w:tc>
        <w:tc>
          <w:tcPr>
            <w:tcW w:w="2374" w:type="dxa"/>
            <w:tcBorders>
              <w:top w:val="single" w:sz="4" w:space="0" w:color="auto"/>
              <w:bottom w:val="nil"/>
            </w:tcBorders>
          </w:tcPr>
          <w:p w:rsidR="008046C0" w:rsidRPr="008047D1" w:rsidRDefault="008046C0" w:rsidP="00AC7437">
            <w:pPr>
              <w:rPr>
                <w:rFonts w:asciiTheme="minorHAnsi" w:hAnsiTheme="minorHAnsi" w:cstheme="minorHAnsi"/>
                <w:szCs w:val="22"/>
                <w:lang w:val="en-GB"/>
              </w:rPr>
            </w:pPr>
            <w:r>
              <w:rPr>
                <w:rFonts w:asciiTheme="minorHAnsi" w:hAnsiTheme="minorHAnsi" w:cstheme="minorHAnsi"/>
                <w:szCs w:val="22"/>
                <w:lang w:val="en-GB"/>
              </w:rPr>
              <w:t>Record the date that the child health record is received</w:t>
            </w:r>
          </w:p>
        </w:tc>
        <w:tc>
          <w:tcPr>
            <w:tcW w:w="2296" w:type="dxa"/>
            <w:tcBorders>
              <w:top w:val="single" w:sz="4" w:space="0" w:color="auto"/>
              <w:bottom w:val="nil"/>
            </w:tcBorders>
          </w:tcPr>
          <w:p w:rsidR="008046C0" w:rsidRPr="008047D1" w:rsidRDefault="008046C0" w:rsidP="00AC7437">
            <w:pPr>
              <w:rPr>
                <w:rFonts w:asciiTheme="minorHAnsi" w:hAnsiTheme="minorHAnsi" w:cstheme="minorHAnsi"/>
                <w:szCs w:val="22"/>
                <w:lang w:val="en-GB"/>
              </w:rPr>
            </w:pPr>
            <w:r w:rsidRPr="008047D1">
              <w:rPr>
                <w:rFonts w:asciiTheme="minorHAnsi" w:hAnsiTheme="minorHAnsi" w:cstheme="minorHAnsi"/>
                <w:szCs w:val="22"/>
                <w:lang w:val="en-GB"/>
              </w:rPr>
              <w:t>Enter as DD/MM/YYYY</w:t>
            </w:r>
          </w:p>
        </w:tc>
        <w:tc>
          <w:tcPr>
            <w:tcW w:w="2096" w:type="dxa"/>
            <w:tcBorders>
              <w:top w:val="single" w:sz="4" w:space="0" w:color="auto"/>
              <w:bottom w:val="nil"/>
            </w:tcBorders>
          </w:tcPr>
          <w:p w:rsidR="008046C0" w:rsidRPr="008047D1" w:rsidRDefault="008046C0" w:rsidP="00AC7437">
            <w:pPr>
              <w:rPr>
                <w:rFonts w:asciiTheme="minorHAnsi" w:hAnsiTheme="minorHAnsi" w:cstheme="minorHAnsi"/>
                <w:szCs w:val="22"/>
                <w:lang w:val="en-GB"/>
              </w:rPr>
            </w:pPr>
            <w:r>
              <w:rPr>
                <w:rFonts w:asciiTheme="minorHAnsi" w:hAnsiTheme="minorHAnsi" w:cstheme="minorHAnsi"/>
                <w:szCs w:val="22"/>
                <w:lang w:val="en-GB"/>
              </w:rPr>
              <w:t>Can use a name/date stamp if available</w:t>
            </w:r>
          </w:p>
        </w:tc>
      </w:tr>
      <w:tr w:rsidR="008046C0" w:rsidRPr="00FB770D" w:rsidTr="00A515C5">
        <w:trPr>
          <w:trHeight w:val="432"/>
        </w:trPr>
        <w:tc>
          <w:tcPr>
            <w:tcW w:w="2427" w:type="dxa"/>
            <w:tcBorders>
              <w:top w:val="nil"/>
              <w:bottom w:val="single" w:sz="4" w:space="0" w:color="auto"/>
            </w:tcBorders>
          </w:tcPr>
          <w:p w:rsidR="008046C0" w:rsidRPr="0084530B" w:rsidRDefault="008046C0" w:rsidP="00AC7437">
            <w:pPr>
              <w:rPr>
                <w:rFonts w:asciiTheme="minorHAnsi" w:hAnsiTheme="minorHAnsi" w:cstheme="minorHAnsi"/>
                <w:szCs w:val="22"/>
                <w:lang w:val="en-GB"/>
              </w:rPr>
            </w:pPr>
          </w:p>
        </w:tc>
        <w:tc>
          <w:tcPr>
            <w:tcW w:w="2374" w:type="dxa"/>
            <w:tcBorders>
              <w:top w:val="nil"/>
              <w:bottom w:val="single" w:sz="4" w:space="0" w:color="auto"/>
            </w:tcBorders>
          </w:tcPr>
          <w:p w:rsidR="008046C0" w:rsidRPr="0084530B" w:rsidRDefault="008046C0" w:rsidP="00AC7437">
            <w:pPr>
              <w:rPr>
                <w:rFonts w:asciiTheme="minorHAnsi" w:hAnsiTheme="minorHAnsi" w:cstheme="minorHAnsi"/>
                <w:szCs w:val="22"/>
                <w:lang w:val="en-GB"/>
              </w:rPr>
            </w:pPr>
          </w:p>
        </w:tc>
        <w:tc>
          <w:tcPr>
            <w:tcW w:w="2296" w:type="dxa"/>
            <w:tcBorders>
              <w:top w:val="nil"/>
              <w:bottom w:val="single" w:sz="4" w:space="0" w:color="auto"/>
            </w:tcBorders>
          </w:tcPr>
          <w:p w:rsidR="008046C0" w:rsidRPr="0084530B" w:rsidRDefault="008046C0" w:rsidP="00AC7437">
            <w:pPr>
              <w:rPr>
                <w:rFonts w:asciiTheme="minorHAnsi" w:hAnsiTheme="minorHAnsi" w:cstheme="minorHAnsi"/>
                <w:szCs w:val="22"/>
                <w:lang w:val="en-GB"/>
              </w:rPr>
            </w:pPr>
          </w:p>
        </w:tc>
        <w:tc>
          <w:tcPr>
            <w:tcW w:w="2096" w:type="dxa"/>
            <w:tcBorders>
              <w:top w:val="nil"/>
              <w:bottom w:val="single" w:sz="4" w:space="0" w:color="auto"/>
            </w:tcBorders>
          </w:tcPr>
          <w:p w:rsidR="008046C0" w:rsidRPr="0084530B" w:rsidRDefault="008046C0" w:rsidP="00AC7437">
            <w:pPr>
              <w:rPr>
                <w:rFonts w:asciiTheme="minorHAnsi" w:hAnsiTheme="minorHAnsi" w:cstheme="minorHAnsi"/>
                <w:szCs w:val="22"/>
                <w:lang w:val="en-GB"/>
              </w:rPr>
            </w:pPr>
          </w:p>
        </w:tc>
      </w:tr>
      <w:tr w:rsidR="008046C0" w:rsidRPr="00FB770D" w:rsidTr="00A515C5">
        <w:trPr>
          <w:trHeight w:val="1376"/>
        </w:trPr>
        <w:tc>
          <w:tcPr>
            <w:tcW w:w="2427" w:type="dxa"/>
            <w:tcBorders>
              <w:top w:val="single" w:sz="4" w:space="0" w:color="auto"/>
              <w:bottom w:val="nil"/>
            </w:tcBorders>
          </w:tcPr>
          <w:p w:rsidR="008046C0" w:rsidRPr="00E608C4" w:rsidRDefault="008046C0" w:rsidP="00AC7437">
            <w:pPr>
              <w:rPr>
                <w:rFonts w:asciiTheme="minorHAnsi" w:hAnsiTheme="minorHAnsi" w:cstheme="minorHAnsi"/>
                <w:szCs w:val="22"/>
                <w:lang w:val="en-GB"/>
              </w:rPr>
            </w:pPr>
            <w:r w:rsidRPr="00E608C4">
              <w:rPr>
                <w:rFonts w:asciiTheme="minorHAnsi" w:hAnsiTheme="minorHAnsi" w:cstheme="minorHAnsi"/>
                <w:szCs w:val="22"/>
                <w:lang w:val="en-GB"/>
              </w:rPr>
              <w:t>R</w:t>
            </w:r>
            <w:r>
              <w:rPr>
                <w:rFonts w:asciiTheme="minorHAnsi" w:hAnsiTheme="minorHAnsi" w:cstheme="minorHAnsi"/>
                <w:szCs w:val="22"/>
                <w:lang w:val="en-GB"/>
              </w:rPr>
              <w:t>eturned to health centre by</w:t>
            </w:r>
          </w:p>
        </w:tc>
        <w:tc>
          <w:tcPr>
            <w:tcW w:w="2374" w:type="dxa"/>
            <w:tcBorders>
              <w:top w:val="single" w:sz="4" w:space="0" w:color="auto"/>
              <w:bottom w:val="nil"/>
            </w:tcBorders>
          </w:tcPr>
          <w:p w:rsidR="008046C0" w:rsidRPr="00E608C4" w:rsidRDefault="008046C0" w:rsidP="00AC7437">
            <w:pPr>
              <w:rPr>
                <w:rFonts w:asciiTheme="minorHAnsi" w:hAnsiTheme="minorHAnsi" w:cstheme="minorHAnsi"/>
                <w:szCs w:val="22"/>
                <w:lang w:val="en-GB"/>
              </w:rPr>
            </w:pPr>
            <w:r>
              <w:rPr>
                <w:rFonts w:asciiTheme="minorHAnsi" w:hAnsiTheme="minorHAnsi" w:cstheme="minorHAnsi"/>
                <w:szCs w:val="22"/>
                <w:lang w:val="en-GB"/>
              </w:rPr>
              <w:t>Record the name of the person returning the child health record to the health centre</w:t>
            </w:r>
          </w:p>
        </w:tc>
        <w:tc>
          <w:tcPr>
            <w:tcW w:w="2296" w:type="dxa"/>
            <w:tcBorders>
              <w:top w:val="single" w:sz="4" w:space="0" w:color="auto"/>
              <w:bottom w:val="nil"/>
            </w:tcBorders>
          </w:tcPr>
          <w:p w:rsidR="008046C0" w:rsidRPr="00E608C4" w:rsidRDefault="008046C0" w:rsidP="00AC7437">
            <w:pPr>
              <w:rPr>
                <w:rFonts w:asciiTheme="minorHAnsi" w:hAnsiTheme="minorHAnsi" w:cstheme="minorHAnsi"/>
                <w:szCs w:val="22"/>
                <w:lang w:val="en-GB"/>
              </w:rPr>
            </w:pPr>
            <w:r w:rsidRPr="00E608C4">
              <w:rPr>
                <w:rFonts w:asciiTheme="minorHAnsi" w:hAnsiTheme="minorHAnsi" w:cstheme="minorHAnsi"/>
                <w:szCs w:val="22"/>
                <w:lang w:val="en-GB"/>
              </w:rPr>
              <w:t>Free text</w:t>
            </w:r>
          </w:p>
        </w:tc>
        <w:tc>
          <w:tcPr>
            <w:tcW w:w="2096" w:type="dxa"/>
            <w:tcBorders>
              <w:top w:val="single" w:sz="4" w:space="0" w:color="auto"/>
              <w:bottom w:val="nil"/>
            </w:tcBorders>
          </w:tcPr>
          <w:p w:rsidR="008046C0" w:rsidRPr="00E608C4" w:rsidRDefault="008046C0" w:rsidP="00AC7437">
            <w:pPr>
              <w:rPr>
                <w:rFonts w:asciiTheme="minorHAnsi" w:hAnsiTheme="minorHAnsi" w:cstheme="minorHAnsi"/>
                <w:szCs w:val="22"/>
                <w:lang w:val="en-GB"/>
              </w:rPr>
            </w:pPr>
          </w:p>
        </w:tc>
      </w:tr>
      <w:tr w:rsidR="008046C0" w:rsidRPr="00FB770D" w:rsidTr="00A515C5">
        <w:trPr>
          <w:trHeight w:val="423"/>
        </w:trPr>
        <w:tc>
          <w:tcPr>
            <w:tcW w:w="2427" w:type="dxa"/>
            <w:tcBorders>
              <w:top w:val="nil"/>
              <w:bottom w:val="single" w:sz="4" w:space="0" w:color="auto"/>
            </w:tcBorders>
          </w:tcPr>
          <w:p w:rsidR="008046C0" w:rsidRDefault="008046C0" w:rsidP="00AC7437">
            <w:pPr>
              <w:rPr>
                <w:rFonts w:cstheme="minorHAnsi"/>
                <w:lang w:val="en-GB"/>
              </w:rPr>
            </w:pPr>
          </w:p>
        </w:tc>
        <w:tc>
          <w:tcPr>
            <w:tcW w:w="2374" w:type="dxa"/>
            <w:tcBorders>
              <w:top w:val="nil"/>
              <w:bottom w:val="single" w:sz="4" w:space="0" w:color="auto"/>
            </w:tcBorders>
          </w:tcPr>
          <w:p w:rsidR="008046C0" w:rsidRDefault="008046C0" w:rsidP="00AC7437">
            <w:pPr>
              <w:rPr>
                <w:rFonts w:cstheme="minorHAnsi"/>
                <w:lang w:val="en-GB"/>
              </w:rPr>
            </w:pPr>
          </w:p>
        </w:tc>
        <w:tc>
          <w:tcPr>
            <w:tcW w:w="2296" w:type="dxa"/>
            <w:tcBorders>
              <w:top w:val="nil"/>
              <w:bottom w:val="single" w:sz="4" w:space="0" w:color="auto"/>
            </w:tcBorders>
          </w:tcPr>
          <w:p w:rsidR="008046C0" w:rsidRPr="008047D1" w:rsidRDefault="008046C0" w:rsidP="00AC7437">
            <w:pPr>
              <w:rPr>
                <w:rFonts w:cstheme="minorHAnsi"/>
                <w:lang w:val="en-GB"/>
              </w:rPr>
            </w:pPr>
          </w:p>
        </w:tc>
        <w:tc>
          <w:tcPr>
            <w:tcW w:w="2096" w:type="dxa"/>
            <w:tcBorders>
              <w:top w:val="nil"/>
              <w:bottom w:val="single" w:sz="4" w:space="0" w:color="auto"/>
            </w:tcBorders>
          </w:tcPr>
          <w:p w:rsidR="008046C0" w:rsidRPr="008047D1" w:rsidRDefault="008046C0" w:rsidP="00AC7437">
            <w:pPr>
              <w:rPr>
                <w:rFonts w:cstheme="minorHAnsi"/>
                <w:lang w:val="en-GB"/>
              </w:rPr>
            </w:pPr>
          </w:p>
        </w:tc>
      </w:tr>
      <w:tr w:rsidR="008046C0" w:rsidRPr="00FB770D" w:rsidTr="00A515C5">
        <w:trPr>
          <w:trHeight w:val="1376"/>
        </w:trPr>
        <w:tc>
          <w:tcPr>
            <w:tcW w:w="2427" w:type="dxa"/>
            <w:tcBorders>
              <w:top w:val="single" w:sz="4" w:space="0" w:color="auto"/>
              <w:bottom w:val="nil"/>
            </w:tcBorders>
          </w:tcPr>
          <w:p w:rsidR="008046C0" w:rsidRPr="008047D1" w:rsidRDefault="008046C0" w:rsidP="00AC7437">
            <w:pPr>
              <w:rPr>
                <w:rFonts w:asciiTheme="minorHAnsi" w:hAnsiTheme="minorHAnsi" w:cstheme="minorHAnsi"/>
                <w:szCs w:val="22"/>
                <w:lang w:val="en-GB"/>
              </w:rPr>
            </w:pPr>
            <w:r>
              <w:rPr>
                <w:rFonts w:asciiTheme="minorHAnsi" w:hAnsiTheme="minorHAnsi" w:cstheme="minorHAnsi"/>
                <w:szCs w:val="22"/>
                <w:lang w:val="en-GB"/>
              </w:rPr>
              <w:t>Date returned to Health Centre</w:t>
            </w:r>
          </w:p>
        </w:tc>
        <w:tc>
          <w:tcPr>
            <w:tcW w:w="2374" w:type="dxa"/>
            <w:tcBorders>
              <w:top w:val="single" w:sz="4" w:space="0" w:color="auto"/>
              <w:bottom w:val="nil"/>
            </w:tcBorders>
          </w:tcPr>
          <w:p w:rsidR="008046C0" w:rsidRPr="008047D1" w:rsidRDefault="008046C0" w:rsidP="00AC7437">
            <w:pPr>
              <w:rPr>
                <w:rFonts w:asciiTheme="minorHAnsi" w:hAnsiTheme="minorHAnsi" w:cstheme="minorHAnsi"/>
                <w:szCs w:val="22"/>
                <w:lang w:val="en-GB"/>
              </w:rPr>
            </w:pPr>
            <w:r>
              <w:rPr>
                <w:rFonts w:asciiTheme="minorHAnsi" w:hAnsiTheme="minorHAnsi" w:cstheme="minorHAnsi"/>
                <w:szCs w:val="22"/>
                <w:lang w:val="en-GB"/>
              </w:rPr>
              <w:t>Record the date that the child health record is returned to the health centre</w:t>
            </w:r>
          </w:p>
        </w:tc>
        <w:tc>
          <w:tcPr>
            <w:tcW w:w="2296" w:type="dxa"/>
            <w:tcBorders>
              <w:top w:val="single" w:sz="4" w:space="0" w:color="auto"/>
              <w:bottom w:val="nil"/>
            </w:tcBorders>
          </w:tcPr>
          <w:p w:rsidR="008046C0" w:rsidRPr="008047D1" w:rsidRDefault="008046C0" w:rsidP="00AC7437">
            <w:pPr>
              <w:rPr>
                <w:rFonts w:asciiTheme="minorHAnsi" w:hAnsiTheme="minorHAnsi" w:cstheme="minorHAnsi"/>
                <w:szCs w:val="22"/>
                <w:lang w:val="en-GB"/>
              </w:rPr>
            </w:pPr>
            <w:r w:rsidRPr="008047D1">
              <w:rPr>
                <w:rFonts w:asciiTheme="minorHAnsi" w:hAnsiTheme="minorHAnsi" w:cstheme="minorHAnsi"/>
                <w:szCs w:val="22"/>
                <w:lang w:val="en-GB"/>
              </w:rPr>
              <w:t>Enter as DD/MM/YYYY</w:t>
            </w:r>
          </w:p>
        </w:tc>
        <w:tc>
          <w:tcPr>
            <w:tcW w:w="2096" w:type="dxa"/>
            <w:tcBorders>
              <w:top w:val="single" w:sz="4" w:space="0" w:color="auto"/>
              <w:bottom w:val="nil"/>
            </w:tcBorders>
          </w:tcPr>
          <w:p w:rsidR="008046C0" w:rsidRPr="008047D1" w:rsidRDefault="008046C0" w:rsidP="00AC7437">
            <w:pPr>
              <w:rPr>
                <w:rFonts w:asciiTheme="minorHAnsi" w:hAnsiTheme="minorHAnsi" w:cstheme="minorHAnsi"/>
                <w:szCs w:val="22"/>
                <w:lang w:val="en-GB"/>
              </w:rPr>
            </w:pPr>
            <w:r>
              <w:rPr>
                <w:rFonts w:asciiTheme="minorHAnsi" w:hAnsiTheme="minorHAnsi" w:cstheme="minorHAnsi"/>
                <w:szCs w:val="22"/>
                <w:lang w:val="en-GB"/>
              </w:rPr>
              <w:t>Can use a name/date stamp if available</w:t>
            </w:r>
          </w:p>
        </w:tc>
      </w:tr>
      <w:tr w:rsidR="008046C0" w:rsidRPr="00FB770D" w:rsidTr="00A515C5">
        <w:trPr>
          <w:trHeight w:val="432"/>
        </w:trPr>
        <w:tc>
          <w:tcPr>
            <w:tcW w:w="2427" w:type="dxa"/>
            <w:tcBorders>
              <w:top w:val="nil"/>
              <w:bottom w:val="single" w:sz="4" w:space="0" w:color="auto"/>
            </w:tcBorders>
            <w:shd w:val="clear" w:color="auto" w:fill="FFFFFF" w:themeFill="background1"/>
          </w:tcPr>
          <w:p w:rsidR="008046C0" w:rsidRPr="008047D1" w:rsidRDefault="008046C0" w:rsidP="00AC7437">
            <w:pPr>
              <w:rPr>
                <w:rFonts w:asciiTheme="minorHAnsi" w:hAnsiTheme="minorHAnsi" w:cstheme="minorHAnsi"/>
                <w:b/>
                <w:szCs w:val="22"/>
                <w:lang w:val="en-GB"/>
              </w:rPr>
            </w:pPr>
          </w:p>
        </w:tc>
        <w:tc>
          <w:tcPr>
            <w:tcW w:w="2374" w:type="dxa"/>
            <w:tcBorders>
              <w:top w:val="nil"/>
              <w:bottom w:val="single" w:sz="4" w:space="0" w:color="auto"/>
            </w:tcBorders>
            <w:shd w:val="clear" w:color="auto" w:fill="FFFFFF" w:themeFill="background1"/>
          </w:tcPr>
          <w:p w:rsidR="008046C0" w:rsidRPr="008047D1" w:rsidRDefault="008046C0" w:rsidP="00AC7437">
            <w:pPr>
              <w:rPr>
                <w:rFonts w:asciiTheme="minorHAnsi" w:hAnsiTheme="minorHAnsi" w:cstheme="minorHAnsi"/>
                <w:b/>
                <w:szCs w:val="22"/>
                <w:lang w:val="en-GB"/>
              </w:rPr>
            </w:pPr>
          </w:p>
        </w:tc>
        <w:tc>
          <w:tcPr>
            <w:tcW w:w="2296" w:type="dxa"/>
            <w:tcBorders>
              <w:top w:val="nil"/>
              <w:bottom w:val="single" w:sz="4" w:space="0" w:color="auto"/>
            </w:tcBorders>
            <w:shd w:val="clear" w:color="auto" w:fill="FFFFFF" w:themeFill="background1"/>
          </w:tcPr>
          <w:p w:rsidR="008046C0" w:rsidRPr="008047D1" w:rsidRDefault="008046C0" w:rsidP="00AC7437">
            <w:pPr>
              <w:rPr>
                <w:rFonts w:asciiTheme="minorHAnsi" w:hAnsiTheme="minorHAnsi" w:cstheme="minorHAnsi"/>
                <w:b/>
                <w:szCs w:val="22"/>
                <w:lang w:val="en-GB"/>
              </w:rPr>
            </w:pPr>
          </w:p>
        </w:tc>
        <w:tc>
          <w:tcPr>
            <w:tcW w:w="2096" w:type="dxa"/>
            <w:tcBorders>
              <w:top w:val="nil"/>
              <w:bottom w:val="single" w:sz="4" w:space="0" w:color="auto"/>
            </w:tcBorders>
            <w:shd w:val="clear" w:color="auto" w:fill="FFFFFF" w:themeFill="background1"/>
          </w:tcPr>
          <w:p w:rsidR="008046C0" w:rsidRPr="008047D1" w:rsidRDefault="008046C0" w:rsidP="00AC7437">
            <w:pPr>
              <w:rPr>
                <w:rFonts w:asciiTheme="minorHAnsi" w:hAnsiTheme="minorHAnsi" w:cstheme="minorHAnsi"/>
                <w:b/>
                <w:szCs w:val="22"/>
                <w:lang w:val="en-GB"/>
              </w:rPr>
            </w:pPr>
          </w:p>
        </w:tc>
      </w:tr>
      <w:tr w:rsidR="008046C0" w:rsidRPr="005C794D" w:rsidTr="00A515C5">
        <w:trPr>
          <w:trHeight w:val="2310"/>
        </w:trPr>
        <w:tc>
          <w:tcPr>
            <w:tcW w:w="2427" w:type="dxa"/>
            <w:tcBorders>
              <w:top w:val="single" w:sz="4" w:space="0" w:color="auto"/>
              <w:bottom w:val="nil"/>
            </w:tcBorders>
            <w:shd w:val="clear" w:color="auto" w:fill="FFFFFF" w:themeFill="background1"/>
          </w:tcPr>
          <w:p w:rsidR="008046C0" w:rsidRPr="005C794D" w:rsidRDefault="008046C0" w:rsidP="00AC7437">
            <w:pPr>
              <w:rPr>
                <w:rFonts w:asciiTheme="minorHAnsi" w:hAnsiTheme="minorHAnsi" w:cstheme="minorHAnsi"/>
                <w:szCs w:val="22"/>
                <w:lang w:val="en-GB"/>
              </w:rPr>
            </w:pPr>
            <w:r>
              <w:rPr>
                <w:rFonts w:asciiTheme="minorHAnsi" w:hAnsiTheme="minorHAnsi" w:cstheme="minorHAnsi"/>
                <w:szCs w:val="22"/>
                <w:lang w:val="en-GB"/>
              </w:rPr>
              <w:t>Received to caseload by</w:t>
            </w:r>
          </w:p>
        </w:tc>
        <w:tc>
          <w:tcPr>
            <w:tcW w:w="2374" w:type="dxa"/>
            <w:tcBorders>
              <w:top w:val="single" w:sz="4" w:space="0" w:color="auto"/>
              <w:bottom w:val="nil"/>
            </w:tcBorders>
            <w:shd w:val="clear" w:color="auto" w:fill="FFFFFF" w:themeFill="background1"/>
          </w:tcPr>
          <w:p w:rsidR="008046C0" w:rsidRPr="005C794D" w:rsidRDefault="008046C0" w:rsidP="00AC7437">
            <w:pPr>
              <w:rPr>
                <w:rFonts w:asciiTheme="minorHAnsi" w:hAnsiTheme="minorHAnsi" w:cstheme="minorHAnsi"/>
                <w:szCs w:val="22"/>
                <w:lang w:val="en-GB"/>
              </w:rPr>
            </w:pPr>
            <w:r w:rsidRPr="005C794D">
              <w:rPr>
                <w:rFonts w:asciiTheme="minorHAnsi" w:hAnsiTheme="minorHAnsi" w:cstheme="minorHAnsi"/>
                <w:szCs w:val="22"/>
                <w:lang w:val="en-GB"/>
              </w:rPr>
              <w:t>Record the name of the person who received the child health re</w:t>
            </w:r>
            <w:r>
              <w:rPr>
                <w:rFonts w:asciiTheme="minorHAnsi" w:hAnsiTheme="minorHAnsi" w:cstheme="minorHAnsi"/>
                <w:szCs w:val="22"/>
                <w:lang w:val="en-GB"/>
              </w:rPr>
              <w:t>cord back into the RPHN caseload</w:t>
            </w:r>
          </w:p>
        </w:tc>
        <w:tc>
          <w:tcPr>
            <w:tcW w:w="2296" w:type="dxa"/>
            <w:tcBorders>
              <w:top w:val="single" w:sz="4" w:space="0" w:color="auto"/>
              <w:bottom w:val="nil"/>
            </w:tcBorders>
            <w:shd w:val="clear" w:color="auto" w:fill="FFFFFF" w:themeFill="background1"/>
          </w:tcPr>
          <w:p w:rsidR="008046C0" w:rsidRPr="005C794D" w:rsidRDefault="008046C0" w:rsidP="00AC7437">
            <w:pPr>
              <w:rPr>
                <w:rFonts w:asciiTheme="minorHAnsi" w:hAnsiTheme="minorHAnsi" w:cstheme="minorHAnsi"/>
                <w:szCs w:val="22"/>
                <w:lang w:val="en-GB"/>
              </w:rPr>
            </w:pPr>
            <w:r w:rsidRPr="005C794D">
              <w:rPr>
                <w:rFonts w:asciiTheme="minorHAnsi" w:hAnsiTheme="minorHAnsi" w:cstheme="minorHAnsi"/>
                <w:szCs w:val="22"/>
                <w:lang w:val="en-GB"/>
              </w:rPr>
              <w:t>Free text</w:t>
            </w:r>
          </w:p>
        </w:tc>
        <w:tc>
          <w:tcPr>
            <w:tcW w:w="2096" w:type="dxa"/>
            <w:tcBorders>
              <w:top w:val="single" w:sz="4" w:space="0" w:color="auto"/>
              <w:bottom w:val="nil"/>
            </w:tcBorders>
            <w:shd w:val="clear" w:color="auto" w:fill="FFFFFF" w:themeFill="background1"/>
          </w:tcPr>
          <w:p w:rsidR="008046C0" w:rsidRPr="005C794D" w:rsidRDefault="008046C0" w:rsidP="00AC7437">
            <w:pPr>
              <w:rPr>
                <w:rFonts w:asciiTheme="minorHAnsi" w:hAnsiTheme="minorHAnsi" w:cstheme="minorHAnsi"/>
                <w:b/>
                <w:szCs w:val="22"/>
                <w:lang w:val="en-GB"/>
              </w:rPr>
            </w:pPr>
            <w:r>
              <w:rPr>
                <w:rFonts w:asciiTheme="minorHAnsi" w:hAnsiTheme="minorHAnsi" w:cstheme="minorHAnsi"/>
                <w:szCs w:val="22"/>
                <w:lang w:val="en-GB"/>
              </w:rPr>
              <w:t>This can be an admin person or a RPHN but a name taking responsibility for receiving the child health record must be documented</w:t>
            </w:r>
          </w:p>
        </w:tc>
      </w:tr>
      <w:tr w:rsidR="008046C0" w:rsidRPr="005C794D" w:rsidTr="00A515C5">
        <w:trPr>
          <w:trHeight w:val="432"/>
        </w:trPr>
        <w:tc>
          <w:tcPr>
            <w:tcW w:w="2427" w:type="dxa"/>
            <w:tcBorders>
              <w:top w:val="nil"/>
              <w:bottom w:val="single" w:sz="4" w:space="0" w:color="auto"/>
            </w:tcBorders>
            <w:shd w:val="clear" w:color="auto" w:fill="FFFFFF" w:themeFill="background1"/>
          </w:tcPr>
          <w:p w:rsidR="008046C0" w:rsidRDefault="008046C0" w:rsidP="00AC7437">
            <w:pPr>
              <w:rPr>
                <w:rFonts w:cstheme="minorHAnsi"/>
                <w:lang w:val="en-GB"/>
              </w:rPr>
            </w:pPr>
          </w:p>
        </w:tc>
        <w:tc>
          <w:tcPr>
            <w:tcW w:w="2374" w:type="dxa"/>
            <w:tcBorders>
              <w:top w:val="nil"/>
              <w:bottom w:val="single" w:sz="4" w:space="0" w:color="auto"/>
            </w:tcBorders>
            <w:shd w:val="clear" w:color="auto" w:fill="FFFFFF" w:themeFill="background1"/>
          </w:tcPr>
          <w:p w:rsidR="008046C0" w:rsidRPr="005C794D" w:rsidRDefault="008046C0" w:rsidP="00AC7437">
            <w:pPr>
              <w:rPr>
                <w:rFonts w:cstheme="minorHAnsi"/>
                <w:lang w:val="en-GB"/>
              </w:rPr>
            </w:pPr>
          </w:p>
        </w:tc>
        <w:tc>
          <w:tcPr>
            <w:tcW w:w="2296" w:type="dxa"/>
            <w:tcBorders>
              <w:top w:val="nil"/>
              <w:bottom w:val="single" w:sz="4" w:space="0" w:color="auto"/>
            </w:tcBorders>
            <w:shd w:val="clear" w:color="auto" w:fill="FFFFFF" w:themeFill="background1"/>
          </w:tcPr>
          <w:p w:rsidR="008046C0" w:rsidRPr="005C794D" w:rsidRDefault="008046C0" w:rsidP="00AC7437">
            <w:pPr>
              <w:rPr>
                <w:rFonts w:cstheme="minorHAnsi"/>
                <w:lang w:val="en-GB"/>
              </w:rPr>
            </w:pPr>
          </w:p>
        </w:tc>
        <w:tc>
          <w:tcPr>
            <w:tcW w:w="2096" w:type="dxa"/>
            <w:tcBorders>
              <w:top w:val="nil"/>
              <w:bottom w:val="single" w:sz="4" w:space="0" w:color="auto"/>
            </w:tcBorders>
            <w:shd w:val="clear" w:color="auto" w:fill="FFFFFF" w:themeFill="background1"/>
          </w:tcPr>
          <w:p w:rsidR="008046C0" w:rsidRPr="005C794D" w:rsidRDefault="008046C0" w:rsidP="00AC7437">
            <w:pPr>
              <w:rPr>
                <w:rFonts w:cstheme="minorHAnsi"/>
                <w:b/>
                <w:lang w:val="en-GB"/>
              </w:rPr>
            </w:pPr>
          </w:p>
        </w:tc>
      </w:tr>
      <w:tr w:rsidR="008046C0" w:rsidRPr="005C794D" w:rsidTr="00A515C5">
        <w:trPr>
          <w:trHeight w:val="747"/>
        </w:trPr>
        <w:tc>
          <w:tcPr>
            <w:tcW w:w="2427" w:type="dxa"/>
            <w:tcBorders>
              <w:top w:val="single" w:sz="4" w:space="0" w:color="auto"/>
            </w:tcBorders>
            <w:shd w:val="clear" w:color="auto" w:fill="FFFFFF" w:themeFill="background1"/>
          </w:tcPr>
          <w:p w:rsidR="008046C0" w:rsidRPr="008047D1" w:rsidRDefault="008046C0" w:rsidP="00AC7437">
            <w:pPr>
              <w:rPr>
                <w:rFonts w:asciiTheme="minorHAnsi" w:hAnsiTheme="minorHAnsi" w:cstheme="minorHAnsi"/>
                <w:szCs w:val="22"/>
                <w:lang w:val="en-GB"/>
              </w:rPr>
            </w:pPr>
            <w:r>
              <w:rPr>
                <w:rFonts w:asciiTheme="minorHAnsi" w:hAnsiTheme="minorHAnsi" w:cstheme="minorHAnsi"/>
                <w:szCs w:val="22"/>
                <w:lang w:val="en-GB"/>
              </w:rPr>
              <w:lastRenderedPageBreak/>
              <w:t>Date received to caseload</w:t>
            </w:r>
          </w:p>
        </w:tc>
        <w:tc>
          <w:tcPr>
            <w:tcW w:w="2374" w:type="dxa"/>
            <w:tcBorders>
              <w:top w:val="single" w:sz="4" w:space="0" w:color="auto"/>
            </w:tcBorders>
            <w:shd w:val="clear" w:color="auto" w:fill="FFFFFF" w:themeFill="background1"/>
          </w:tcPr>
          <w:p w:rsidR="008046C0" w:rsidRPr="008047D1" w:rsidRDefault="008046C0" w:rsidP="008046C0">
            <w:pPr>
              <w:rPr>
                <w:rFonts w:asciiTheme="minorHAnsi" w:hAnsiTheme="minorHAnsi" w:cstheme="minorHAnsi"/>
                <w:szCs w:val="22"/>
                <w:lang w:val="en-GB"/>
              </w:rPr>
            </w:pPr>
            <w:r>
              <w:rPr>
                <w:rFonts w:asciiTheme="minorHAnsi" w:hAnsiTheme="minorHAnsi" w:cstheme="minorHAnsi"/>
                <w:szCs w:val="22"/>
                <w:lang w:val="en-GB"/>
              </w:rPr>
              <w:t xml:space="preserve">Record the date that the child health record is received by the RPHN </w:t>
            </w:r>
          </w:p>
        </w:tc>
        <w:tc>
          <w:tcPr>
            <w:tcW w:w="2296" w:type="dxa"/>
            <w:tcBorders>
              <w:top w:val="single" w:sz="4" w:space="0" w:color="auto"/>
            </w:tcBorders>
            <w:shd w:val="clear" w:color="auto" w:fill="FFFFFF" w:themeFill="background1"/>
          </w:tcPr>
          <w:p w:rsidR="008046C0" w:rsidRPr="008047D1" w:rsidRDefault="008046C0" w:rsidP="00AC7437">
            <w:pPr>
              <w:rPr>
                <w:rFonts w:asciiTheme="minorHAnsi" w:hAnsiTheme="minorHAnsi" w:cstheme="minorHAnsi"/>
                <w:szCs w:val="22"/>
                <w:lang w:val="en-GB"/>
              </w:rPr>
            </w:pPr>
            <w:r w:rsidRPr="008047D1">
              <w:rPr>
                <w:rFonts w:asciiTheme="minorHAnsi" w:hAnsiTheme="minorHAnsi" w:cstheme="minorHAnsi"/>
                <w:szCs w:val="22"/>
                <w:lang w:val="en-GB"/>
              </w:rPr>
              <w:t>Enter as DD/MM/YYYY</w:t>
            </w:r>
          </w:p>
        </w:tc>
        <w:tc>
          <w:tcPr>
            <w:tcW w:w="2096" w:type="dxa"/>
            <w:tcBorders>
              <w:top w:val="single" w:sz="4" w:space="0" w:color="auto"/>
            </w:tcBorders>
            <w:shd w:val="clear" w:color="auto" w:fill="FFFFFF" w:themeFill="background1"/>
          </w:tcPr>
          <w:p w:rsidR="008046C0" w:rsidRPr="005C794D" w:rsidRDefault="008046C0" w:rsidP="00AC7437">
            <w:pPr>
              <w:rPr>
                <w:rFonts w:cstheme="minorHAnsi"/>
                <w:b/>
                <w:lang w:val="en-GB"/>
              </w:rPr>
            </w:pPr>
            <w:r>
              <w:rPr>
                <w:rFonts w:asciiTheme="minorHAnsi" w:hAnsiTheme="minorHAnsi" w:cstheme="minorHAnsi"/>
                <w:szCs w:val="22"/>
                <w:lang w:val="en-GB"/>
              </w:rPr>
              <w:t>Can use a name/date stamp if available</w:t>
            </w:r>
          </w:p>
        </w:tc>
      </w:tr>
    </w:tbl>
    <w:p w:rsidR="008046C0" w:rsidRDefault="008046C0" w:rsidP="008046C0">
      <w:pPr>
        <w:spacing w:after="0" w:line="240" w:lineRule="auto"/>
        <w:rPr>
          <w:b/>
          <w:sz w:val="24"/>
          <w:szCs w:val="24"/>
        </w:rPr>
      </w:pPr>
    </w:p>
    <w:p w:rsidR="004B6768" w:rsidRDefault="004B6768"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A515C5" w:rsidRDefault="00A515C5" w:rsidP="008046C0">
      <w:pPr>
        <w:spacing w:after="0" w:line="240" w:lineRule="auto"/>
        <w:rPr>
          <w:b/>
          <w:sz w:val="24"/>
          <w:szCs w:val="24"/>
        </w:rPr>
      </w:pPr>
    </w:p>
    <w:p w:rsidR="00C63E8C" w:rsidRDefault="00C63E8C" w:rsidP="00AF3021">
      <w:pPr>
        <w:spacing w:after="0" w:line="240" w:lineRule="auto"/>
        <w:rPr>
          <w:rFonts w:eastAsia="MS Mincho"/>
          <w:b/>
          <w:bCs/>
          <w:color w:val="auto"/>
          <w:sz w:val="24"/>
          <w:szCs w:val="24"/>
          <w:lang w:eastAsia="ja-JP"/>
        </w:rPr>
      </w:pPr>
      <w:r>
        <w:rPr>
          <w:rFonts w:eastAsia="MS Mincho"/>
          <w:b/>
          <w:bCs/>
          <w:color w:val="auto"/>
          <w:sz w:val="24"/>
          <w:szCs w:val="24"/>
          <w:lang w:eastAsia="ja-JP"/>
        </w:rPr>
        <w:lastRenderedPageBreak/>
        <w:t xml:space="preserve">Appendix </w:t>
      </w:r>
      <w:r w:rsidR="00825C6B" w:rsidRPr="000652E3">
        <w:rPr>
          <w:rFonts w:ascii="Times New Roman" w:hAnsi="Times New Roman" w:cs="Times New Roman"/>
          <w:bCs/>
          <w:sz w:val="24"/>
          <w:szCs w:val="24"/>
        </w:rPr>
        <w:t>I</w:t>
      </w:r>
      <w:r w:rsidR="0073695C">
        <w:rPr>
          <w:rFonts w:ascii="Times New Roman" w:hAnsi="Times New Roman" w:cs="Times New Roman"/>
          <w:bCs/>
          <w:sz w:val="24"/>
          <w:szCs w:val="24"/>
        </w:rPr>
        <w:t>X</w:t>
      </w:r>
      <w:r>
        <w:rPr>
          <w:rFonts w:eastAsia="MS Mincho"/>
          <w:b/>
          <w:bCs/>
          <w:color w:val="auto"/>
          <w:sz w:val="24"/>
          <w:szCs w:val="24"/>
          <w:lang w:eastAsia="ja-JP"/>
        </w:rPr>
        <w:t xml:space="preserve"> Data Protection  </w:t>
      </w:r>
      <w:r>
        <w:rPr>
          <w:noProof/>
        </w:rPr>
        <w:drawing>
          <wp:inline distT="0" distB="0" distL="0" distR="0" wp14:anchorId="76FC64C8" wp14:editId="4BB3485D">
            <wp:extent cx="6362700" cy="802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362700" cy="8025800"/>
                    </a:xfrm>
                    <a:prstGeom prst="rect">
                      <a:avLst/>
                    </a:prstGeom>
                  </pic:spPr>
                </pic:pic>
              </a:graphicData>
            </a:graphic>
          </wp:inline>
        </w:drawing>
      </w:r>
    </w:p>
    <w:p w:rsidR="00C63E8C" w:rsidRDefault="00C63E8C" w:rsidP="00AF3021">
      <w:pPr>
        <w:spacing w:after="0" w:line="240" w:lineRule="auto"/>
        <w:rPr>
          <w:rFonts w:eastAsia="MS Mincho"/>
          <w:b/>
          <w:bCs/>
          <w:color w:val="auto"/>
          <w:sz w:val="24"/>
          <w:szCs w:val="24"/>
          <w:lang w:eastAsia="ja-JP"/>
        </w:rPr>
      </w:pPr>
    </w:p>
    <w:p w:rsidR="00C63E8C" w:rsidRDefault="00C63E8C" w:rsidP="00AF3021">
      <w:pPr>
        <w:spacing w:after="0" w:line="240" w:lineRule="auto"/>
        <w:rPr>
          <w:rFonts w:eastAsia="MS Mincho"/>
          <w:b/>
          <w:bCs/>
          <w:color w:val="auto"/>
          <w:sz w:val="24"/>
          <w:szCs w:val="24"/>
          <w:lang w:eastAsia="ja-JP"/>
        </w:rPr>
      </w:pPr>
    </w:p>
    <w:p w:rsidR="00C63E8C" w:rsidRDefault="00C63E8C" w:rsidP="00AF3021">
      <w:pPr>
        <w:spacing w:after="0" w:line="240" w:lineRule="auto"/>
        <w:rPr>
          <w:rFonts w:eastAsia="MS Mincho"/>
          <w:b/>
          <w:bCs/>
          <w:color w:val="auto"/>
          <w:sz w:val="24"/>
          <w:szCs w:val="24"/>
          <w:lang w:eastAsia="ja-JP"/>
        </w:rPr>
      </w:pPr>
      <w:r>
        <w:rPr>
          <w:rFonts w:eastAsia="MS Mincho"/>
          <w:b/>
          <w:bCs/>
          <w:color w:val="auto"/>
          <w:sz w:val="24"/>
          <w:szCs w:val="24"/>
          <w:lang w:eastAsia="ja-JP"/>
        </w:rPr>
        <w:lastRenderedPageBreak/>
        <w:t xml:space="preserve">APPENDIX </w:t>
      </w:r>
      <w:r w:rsidR="00825C6B">
        <w:rPr>
          <w:rFonts w:ascii="Times New Roman" w:hAnsi="Times New Roman" w:cs="Times New Roman"/>
          <w:bCs/>
          <w:sz w:val="24"/>
          <w:szCs w:val="24"/>
        </w:rPr>
        <w:t>X</w:t>
      </w:r>
      <w:r>
        <w:rPr>
          <w:rFonts w:eastAsia="MS Mincho"/>
          <w:b/>
          <w:bCs/>
          <w:color w:val="auto"/>
          <w:sz w:val="24"/>
          <w:szCs w:val="24"/>
          <w:lang w:eastAsia="ja-JP"/>
        </w:rPr>
        <w:t xml:space="preserve"> Community Health Organisations Contact Details</w:t>
      </w:r>
    </w:p>
    <w:p w:rsidR="00C63E8C" w:rsidRDefault="00C63E8C" w:rsidP="00AF3021">
      <w:pPr>
        <w:spacing w:after="0" w:line="240" w:lineRule="auto"/>
        <w:rPr>
          <w:rFonts w:eastAsia="MS Mincho"/>
          <w:b/>
          <w:bCs/>
          <w:color w:val="auto"/>
          <w:sz w:val="24"/>
          <w:szCs w:val="24"/>
          <w:lang w:eastAsia="ja-JP"/>
        </w:rPr>
      </w:pPr>
    </w:p>
    <w:p w:rsidR="000E013D" w:rsidRPr="000E013D" w:rsidRDefault="000E013D" w:rsidP="000E013D">
      <w:pPr>
        <w:jc w:val="center"/>
        <w:rPr>
          <w:rFonts w:cs="Times New Roman"/>
          <w:b/>
          <w:color w:val="auto"/>
          <w:kern w:val="0"/>
          <w:sz w:val="24"/>
          <w:szCs w:val="24"/>
        </w:rPr>
      </w:pPr>
      <w:r>
        <w:rPr>
          <w:rFonts w:eastAsia="MS Mincho"/>
          <w:b/>
          <w:bCs/>
          <w:color w:val="auto"/>
          <w:sz w:val="24"/>
          <w:szCs w:val="24"/>
          <w:lang w:eastAsia="ja-JP"/>
        </w:rPr>
        <w:tab/>
      </w:r>
      <w:r w:rsidRPr="000E013D">
        <w:rPr>
          <w:rFonts w:cs="Times New Roman"/>
          <w:b/>
          <w:color w:val="auto"/>
          <w:kern w:val="0"/>
          <w:sz w:val="24"/>
          <w:szCs w:val="24"/>
        </w:rPr>
        <w:t xml:space="preserve">DIRECTORS OF PUBLIC HEALTH NURSING </w:t>
      </w:r>
    </w:p>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3969"/>
        <w:gridCol w:w="4360"/>
      </w:tblGrid>
      <w:tr w:rsidR="000E013D" w:rsidRPr="000E013D" w:rsidTr="000E013D">
        <w:tc>
          <w:tcPr>
            <w:tcW w:w="2411" w:type="dxa"/>
          </w:tcPr>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Location</w:t>
            </w:r>
          </w:p>
        </w:tc>
        <w:tc>
          <w:tcPr>
            <w:tcW w:w="3969" w:type="dxa"/>
          </w:tcPr>
          <w:p w:rsidR="000E013D" w:rsidRPr="000E013D" w:rsidRDefault="000E013D" w:rsidP="00ED408C">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Director of Public Health Nursing</w:t>
            </w:r>
          </w:p>
        </w:tc>
        <w:tc>
          <w:tcPr>
            <w:tcW w:w="4360" w:type="dxa"/>
          </w:tcPr>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Contact</w:t>
            </w:r>
          </w:p>
        </w:tc>
      </w:tr>
      <w:tr w:rsidR="000E013D" w:rsidRPr="000E013D" w:rsidTr="000E013D">
        <w:tc>
          <w:tcPr>
            <w:tcW w:w="2411" w:type="dxa"/>
          </w:tcPr>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1</w:t>
            </w: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LHO Cavan/Monaghan </w:t>
            </w: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 xml:space="preserve">Public Health Nursing Department </w:t>
            </w:r>
          </w:p>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Health Service Executive</w:t>
            </w:r>
          </w:p>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Community Care Services </w:t>
            </w:r>
          </w:p>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Lisdaran </w:t>
            </w:r>
          </w:p>
          <w:p w:rsidR="000E013D" w:rsidRPr="000E013D" w:rsidRDefault="000E013D" w:rsidP="00927F74">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Co. Cavan </w:t>
            </w:r>
          </w:p>
        </w:tc>
        <w:tc>
          <w:tcPr>
            <w:tcW w:w="4360" w:type="dxa"/>
          </w:tcPr>
          <w:p w:rsidR="00445FB1" w:rsidRDefault="00445FB1" w:rsidP="000E013D">
            <w:pPr>
              <w:widowControl/>
              <w:overflowPunct/>
              <w:autoSpaceDE/>
              <w:autoSpaceDN/>
              <w:adjustRightInd/>
              <w:spacing w:after="0" w:line="240" w:lineRule="auto"/>
              <w:rPr>
                <w:rFonts w:ascii="Arial" w:hAnsi="Arial" w:cs="Arial"/>
                <w:sz w:val="20"/>
                <w:szCs w:val="20"/>
              </w:rPr>
            </w:pPr>
            <w:r>
              <w:rPr>
                <w:rFonts w:ascii="Arial" w:hAnsi="Arial" w:cs="Arial"/>
                <w:sz w:val="20"/>
                <w:szCs w:val="20"/>
              </w:rPr>
              <w:t>Phone: 049 4373125/0494373149</w:t>
            </w:r>
          </w:p>
          <w:p w:rsidR="00445FB1" w:rsidRPr="00445FB1" w:rsidRDefault="00CA4DAA" w:rsidP="000E013D">
            <w:pPr>
              <w:widowControl/>
              <w:overflowPunct/>
              <w:autoSpaceDE/>
              <w:autoSpaceDN/>
              <w:adjustRightInd/>
              <w:spacing w:after="0" w:line="240" w:lineRule="auto"/>
              <w:rPr>
                <w:rFonts w:ascii="Arial" w:hAnsi="Arial" w:cs="Arial"/>
                <w:sz w:val="20"/>
                <w:szCs w:val="20"/>
              </w:rPr>
            </w:pPr>
            <w:hyperlink r:id="rId39" w:history="1">
              <w:r w:rsidR="00445FB1" w:rsidRPr="00445FB1">
                <w:rPr>
                  <w:rStyle w:val="Hyperlink"/>
                  <w:rFonts w:cs="Times New Roman"/>
                  <w:kern w:val="0"/>
                  <w:sz w:val="24"/>
                  <w:szCs w:val="24"/>
                </w:rPr>
                <w:t>cmphn.dept@hse.ie</w:t>
              </w:r>
            </w:hyperlink>
          </w:p>
        </w:tc>
      </w:tr>
      <w:tr w:rsidR="000E013D" w:rsidRPr="000E013D" w:rsidTr="000E013D">
        <w:tc>
          <w:tcPr>
            <w:tcW w:w="2411" w:type="dxa"/>
          </w:tcPr>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1</w:t>
            </w: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LHO Donegal </w:t>
            </w: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296729" w:rsidRDefault="000E013D" w:rsidP="00927F74">
            <w:pPr>
              <w:widowControl/>
              <w:overflowPunct/>
              <w:autoSpaceDE/>
              <w:autoSpaceDN/>
              <w:adjustRightInd/>
              <w:spacing w:after="0" w:line="240" w:lineRule="auto"/>
              <w:rPr>
                <w:rFonts w:cs="Arial"/>
                <w:color w:val="auto"/>
                <w:kern w:val="0"/>
                <w:sz w:val="24"/>
                <w:szCs w:val="24"/>
              </w:rPr>
            </w:pPr>
            <w:r>
              <w:rPr>
                <w:rFonts w:cs="Times New Roman"/>
                <w:color w:val="auto"/>
                <w:kern w:val="0"/>
                <w:sz w:val="24"/>
                <w:szCs w:val="24"/>
              </w:rPr>
              <w:t>Public Health Nursing Department</w:t>
            </w:r>
            <w:r w:rsidRPr="000E013D">
              <w:rPr>
                <w:rFonts w:cs="Arial"/>
                <w:color w:val="auto"/>
                <w:kern w:val="0"/>
                <w:sz w:val="24"/>
                <w:szCs w:val="24"/>
              </w:rPr>
              <w:br/>
              <w:t xml:space="preserve"> Health Service Executive, </w:t>
            </w:r>
          </w:p>
          <w:p w:rsidR="00296729" w:rsidRDefault="000E013D" w:rsidP="00927F74">
            <w:pPr>
              <w:widowControl/>
              <w:overflowPunct/>
              <w:autoSpaceDE/>
              <w:autoSpaceDN/>
              <w:adjustRightInd/>
              <w:spacing w:after="0" w:line="240" w:lineRule="auto"/>
              <w:rPr>
                <w:rFonts w:cs="Arial"/>
                <w:color w:val="auto"/>
                <w:kern w:val="0"/>
                <w:sz w:val="24"/>
                <w:szCs w:val="24"/>
              </w:rPr>
            </w:pPr>
            <w:r w:rsidRPr="000E013D">
              <w:rPr>
                <w:rFonts w:cs="Arial"/>
                <w:color w:val="auto"/>
                <w:kern w:val="0"/>
                <w:sz w:val="24"/>
                <w:szCs w:val="24"/>
              </w:rPr>
              <w:t>St Conal’s Building,</w:t>
            </w:r>
          </w:p>
          <w:p w:rsidR="00296729" w:rsidRDefault="000E013D" w:rsidP="00927F74">
            <w:pPr>
              <w:widowControl/>
              <w:overflowPunct/>
              <w:autoSpaceDE/>
              <w:autoSpaceDN/>
              <w:adjustRightInd/>
              <w:spacing w:after="0" w:line="240" w:lineRule="auto"/>
              <w:rPr>
                <w:rFonts w:cs="Arial"/>
                <w:color w:val="auto"/>
                <w:kern w:val="0"/>
                <w:sz w:val="24"/>
                <w:szCs w:val="24"/>
              </w:rPr>
            </w:pPr>
            <w:r w:rsidRPr="000E013D">
              <w:rPr>
                <w:rFonts w:cs="Arial"/>
                <w:color w:val="auto"/>
                <w:kern w:val="0"/>
                <w:sz w:val="24"/>
                <w:szCs w:val="24"/>
              </w:rPr>
              <w:t xml:space="preserve"> Kilmacrennan Road, </w:t>
            </w:r>
          </w:p>
          <w:p w:rsidR="000E013D" w:rsidRPr="000E013D" w:rsidRDefault="000E013D" w:rsidP="00927F74">
            <w:pPr>
              <w:widowControl/>
              <w:overflowPunct/>
              <w:autoSpaceDE/>
              <w:autoSpaceDN/>
              <w:adjustRightInd/>
              <w:spacing w:after="0" w:line="240" w:lineRule="auto"/>
              <w:rPr>
                <w:rFonts w:cs="Times New Roman"/>
                <w:color w:val="auto"/>
                <w:kern w:val="0"/>
                <w:sz w:val="24"/>
                <w:szCs w:val="24"/>
              </w:rPr>
            </w:pPr>
            <w:r w:rsidRPr="000E013D">
              <w:rPr>
                <w:rFonts w:cs="Arial"/>
                <w:color w:val="auto"/>
                <w:kern w:val="0"/>
                <w:sz w:val="24"/>
                <w:szCs w:val="24"/>
              </w:rPr>
              <w:t xml:space="preserve">Letterkenny, Co Donegal, F92 XK84 </w:t>
            </w:r>
          </w:p>
        </w:tc>
        <w:tc>
          <w:tcPr>
            <w:tcW w:w="4360" w:type="dxa"/>
          </w:tcPr>
          <w:p w:rsidR="00E26454" w:rsidRDefault="000E013D" w:rsidP="00EE0337">
            <w:pPr>
              <w:rPr>
                <w:rFonts w:cs="Arial"/>
                <w:bCs/>
                <w:color w:val="auto"/>
                <w:kern w:val="0"/>
                <w:sz w:val="24"/>
                <w:szCs w:val="24"/>
              </w:rPr>
            </w:pPr>
            <w:r w:rsidRPr="006A7ADC">
              <w:rPr>
                <w:rFonts w:cs="Arial"/>
                <w:bCs/>
                <w:color w:val="auto"/>
                <w:kern w:val="0"/>
                <w:sz w:val="24"/>
                <w:szCs w:val="24"/>
              </w:rPr>
              <w:t> </w:t>
            </w:r>
            <w:r w:rsidR="00E26454">
              <w:rPr>
                <w:rFonts w:cs="Arial"/>
                <w:bCs/>
                <w:color w:val="auto"/>
                <w:kern w:val="0"/>
                <w:sz w:val="24"/>
                <w:szCs w:val="24"/>
              </w:rPr>
              <w:t>Phone</w:t>
            </w:r>
            <w:r w:rsidR="00305645">
              <w:rPr>
                <w:rFonts w:cs="Arial"/>
                <w:bCs/>
                <w:color w:val="auto"/>
                <w:kern w:val="0"/>
                <w:sz w:val="24"/>
                <w:szCs w:val="24"/>
              </w:rPr>
              <w:t>:</w:t>
            </w:r>
            <w:r w:rsidR="00E26454">
              <w:rPr>
                <w:rFonts w:cs="Arial"/>
                <w:bCs/>
                <w:color w:val="auto"/>
                <w:kern w:val="0"/>
                <w:sz w:val="24"/>
                <w:szCs w:val="24"/>
              </w:rPr>
              <w:t xml:space="preserve"> 074 91 04648</w:t>
            </w:r>
          </w:p>
          <w:p w:rsidR="00EE0337" w:rsidRPr="006A7ADC" w:rsidRDefault="00CA4DAA" w:rsidP="00EE0337">
            <w:pPr>
              <w:rPr>
                <w:rFonts w:cs="Arial"/>
                <w:bCs/>
                <w:color w:val="auto"/>
                <w:kern w:val="0"/>
                <w:sz w:val="24"/>
                <w:szCs w:val="24"/>
              </w:rPr>
            </w:pPr>
            <w:hyperlink r:id="rId40" w:history="1">
              <w:r w:rsidR="009A2476" w:rsidRPr="0000383C">
                <w:rPr>
                  <w:rStyle w:val="Hyperlink"/>
                  <w:rFonts w:cs="Arial"/>
                  <w:bCs/>
                  <w:kern w:val="0"/>
                  <w:sz w:val="24"/>
                  <w:szCs w:val="24"/>
                </w:rPr>
                <w:t>dphn.donegal@hse.ie</w:t>
              </w:r>
            </w:hyperlink>
            <w:r w:rsidR="00EE0337" w:rsidRPr="006A7ADC">
              <w:rPr>
                <w:rFonts w:cs="Arial"/>
                <w:bCs/>
                <w:color w:val="auto"/>
                <w:kern w:val="0"/>
                <w:sz w:val="24"/>
                <w:szCs w:val="24"/>
              </w:rPr>
              <w:t xml:space="preserve"> </w:t>
            </w:r>
          </w:p>
          <w:p w:rsidR="000E013D" w:rsidRPr="00896E02" w:rsidRDefault="000E013D" w:rsidP="000E013D">
            <w:pPr>
              <w:widowControl/>
              <w:overflowPunct/>
              <w:autoSpaceDE/>
              <w:autoSpaceDN/>
              <w:adjustRightInd/>
              <w:spacing w:after="0" w:line="240" w:lineRule="auto"/>
              <w:rPr>
                <w:rFonts w:cs="Times New Roman"/>
                <w:color w:val="auto"/>
                <w:kern w:val="0"/>
                <w:sz w:val="24"/>
                <w:szCs w:val="24"/>
                <w:highlight w:val="yellow"/>
              </w:rPr>
            </w:pPr>
          </w:p>
          <w:p w:rsidR="000E013D" w:rsidRPr="00896E02" w:rsidRDefault="000E013D" w:rsidP="00346D51">
            <w:pPr>
              <w:widowControl/>
              <w:overflowPunct/>
              <w:autoSpaceDE/>
              <w:autoSpaceDN/>
              <w:adjustRightInd/>
              <w:spacing w:after="0" w:line="240" w:lineRule="auto"/>
              <w:rPr>
                <w:rFonts w:cs="Times New Roman"/>
                <w:b/>
                <w:color w:val="auto"/>
                <w:kern w:val="0"/>
                <w:sz w:val="24"/>
                <w:szCs w:val="24"/>
                <w:highlight w:val="yellow"/>
              </w:rPr>
            </w:pPr>
            <w:r w:rsidRPr="00896E02">
              <w:rPr>
                <w:rFonts w:ascii="Arial" w:hAnsi="Arial" w:cs="Arial"/>
                <w:color w:val="auto"/>
                <w:kern w:val="0"/>
                <w:highlight w:val="yellow"/>
              </w:rPr>
              <w:br/>
            </w:r>
          </w:p>
        </w:tc>
      </w:tr>
      <w:tr w:rsidR="000E013D" w:rsidRPr="000E013D" w:rsidTr="000E013D">
        <w:tc>
          <w:tcPr>
            <w:tcW w:w="2411" w:type="dxa"/>
          </w:tcPr>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1</w:t>
            </w: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LHO Sligo/Leitrim/ West Cavan </w:t>
            </w: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Public Health Nursing Department</w:t>
            </w:r>
            <w:r w:rsidRPr="000E013D">
              <w:rPr>
                <w:rFonts w:cs="Times New Roman"/>
                <w:color w:val="auto"/>
                <w:kern w:val="0"/>
                <w:sz w:val="24"/>
                <w:szCs w:val="24"/>
              </w:rPr>
              <w:t xml:space="preserve"> Health Service Executive West</w:t>
            </w:r>
          </w:p>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Markievicz House </w:t>
            </w:r>
          </w:p>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Barrack Street</w:t>
            </w:r>
          </w:p>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Co. Sligo </w:t>
            </w:r>
          </w:p>
        </w:tc>
        <w:tc>
          <w:tcPr>
            <w:tcW w:w="4360" w:type="dxa"/>
          </w:tcPr>
          <w:p w:rsidR="00C23AC0" w:rsidRDefault="00C23AC0" w:rsidP="00346D51">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Phone</w:t>
            </w:r>
            <w:r w:rsidRPr="00C23AC0">
              <w:rPr>
                <w:rFonts w:cs="Times New Roman"/>
                <w:color w:val="auto"/>
                <w:kern w:val="0"/>
                <w:sz w:val="24"/>
                <w:szCs w:val="24"/>
              </w:rPr>
              <w:t>:  0719149662 /086-8350475</w:t>
            </w:r>
          </w:p>
          <w:p w:rsidR="00346D51" w:rsidRPr="00681B57" w:rsidRDefault="00CA4DAA" w:rsidP="00346D51">
            <w:pPr>
              <w:widowControl/>
              <w:overflowPunct/>
              <w:autoSpaceDE/>
              <w:autoSpaceDN/>
              <w:adjustRightInd/>
              <w:spacing w:after="0" w:line="240" w:lineRule="auto"/>
              <w:rPr>
                <w:rFonts w:cs="Times New Roman"/>
                <w:color w:val="auto"/>
                <w:kern w:val="0"/>
                <w:sz w:val="24"/>
                <w:szCs w:val="24"/>
              </w:rPr>
            </w:pPr>
            <w:hyperlink r:id="rId41" w:history="1">
              <w:r w:rsidR="00C23AC0" w:rsidRPr="00C23AC0">
                <w:rPr>
                  <w:rStyle w:val="Hyperlink"/>
                  <w:rFonts w:cs="Times New Roman"/>
                  <w:kern w:val="0"/>
                  <w:sz w:val="24"/>
                  <w:szCs w:val="24"/>
                </w:rPr>
                <w:t>liaisonsligoleitrim@hse.ie</w:t>
              </w:r>
              <w:r w:rsidR="000E013D" w:rsidRPr="00C23AC0">
                <w:rPr>
                  <w:rStyle w:val="Hyperlink"/>
                  <w:rFonts w:cs="Times New Roman"/>
                  <w:b/>
                  <w:kern w:val="0"/>
                  <w:sz w:val="24"/>
                  <w:szCs w:val="24"/>
                </w:rPr>
                <w:t xml:space="preserve">   </w:t>
              </w:r>
            </w:hyperlink>
            <w:r w:rsidR="000E013D" w:rsidRPr="00681B57">
              <w:rPr>
                <w:rFonts w:cs="Times New Roman"/>
                <w:b/>
                <w:color w:val="auto"/>
                <w:kern w:val="0"/>
                <w:sz w:val="24"/>
                <w:szCs w:val="24"/>
              </w:rPr>
              <w:t xml:space="preserve"> </w:t>
            </w:r>
          </w:p>
          <w:p w:rsidR="000E013D" w:rsidRPr="00896E02" w:rsidRDefault="000E013D" w:rsidP="000E013D">
            <w:pPr>
              <w:widowControl/>
              <w:overflowPunct/>
              <w:autoSpaceDE/>
              <w:autoSpaceDN/>
              <w:adjustRightInd/>
              <w:spacing w:after="0" w:line="240" w:lineRule="auto"/>
              <w:rPr>
                <w:rFonts w:cs="Times New Roman"/>
                <w:color w:val="auto"/>
                <w:kern w:val="0"/>
                <w:sz w:val="24"/>
                <w:szCs w:val="24"/>
                <w:highlight w:val="yellow"/>
              </w:rPr>
            </w:pPr>
          </w:p>
        </w:tc>
      </w:tr>
      <w:tr w:rsidR="000E013D" w:rsidRPr="000E013D" w:rsidTr="000E013D">
        <w:tc>
          <w:tcPr>
            <w:tcW w:w="2411" w:type="dxa"/>
          </w:tcPr>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2</w:t>
            </w: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LHO Galway </w:t>
            </w: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Public Health Nursing Department</w:t>
            </w:r>
            <w:r w:rsidRPr="000E013D">
              <w:rPr>
                <w:rFonts w:cs="Times New Roman"/>
                <w:color w:val="auto"/>
                <w:kern w:val="0"/>
                <w:sz w:val="24"/>
                <w:szCs w:val="24"/>
              </w:rPr>
              <w:t xml:space="preserve"> Health Service Executive</w:t>
            </w:r>
          </w:p>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25 Newcastle Road </w:t>
            </w:r>
          </w:p>
          <w:p w:rsidR="000E013D" w:rsidRPr="000E013D" w:rsidRDefault="000E013D" w:rsidP="00927F74">
            <w:pPr>
              <w:widowControl/>
              <w:overflowPunct/>
              <w:autoSpaceDE/>
              <w:autoSpaceDN/>
              <w:adjustRightInd/>
              <w:spacing w:after="0" w:line="240" w:lineRule="auto"/>
              <w:rPr>
                <w:rFonts w:cs="Times New Roman"/>
                <w:b/>
                <w:color w:val="auto"/>
                <w:kern w:val="0"/>
                <w:sz w:val="24"/>
                <w:szCs w:val="24"/>
              </w:rPr>
            </w:pPr>
            <w:r w:rsidRPr="000E013D">
              <w:rPr>
                <w:rFonts w:cs="Times New Roman"/>
                <w:color w:val="auto"/>
                <w:kern w:val="0"/>
                <w:sz w:val="24"/>
                <w:szCs w:val="24"/>
              </w:rPr>
              <w:t xml:space="preserve">Co. Galway </w:t>
            </w:r>
          </w:p>
        </w:tc>
        <w:tc>
          <w:tcPr>
            <w:tcW w:w="4360" w:type="dxa"/>
          </w:tcPr>
          <w:p w:rsidR="00365ADB" w:rsidRPr="00365ADB" w:rsidRDefault="00365ADB" w:rsidP="000E013D">
            <w:pPr>
              <w:widowControl/>
              <w:overflowPunct/>
              <w:autoSpaceDE/>
              <w:autoSpaceDN/>
              <w:adjustRightInd/>
              <w:spacing w:after="0" w:line="240" w:lineRule="auto"/>
              <w:rPr>
                <w:rFonts w:cs="Times New Roman"/>
                <w:color w:val="auto"/>
                <w:kern w:val="0"/>
                <w:sz w:val="24"/>
                <w:szCs w:val="24"/>
              </w:rPr>
            </w:pPr>
            <w:r w:rsidRPr="00365ADB">
              <w:rPr>
                <w:rFonts w:cs="Times New Roman"/>
                <w:color w:val="auto"/>
                <w:kern w:val="0"/>
                <w:sz w:val="24"/>
                <w:szCs w:val="24"/>
              </w:rPr>
              <w:t>Phone: 091 336305</w:t>
            </w:r>
          </w:p>
          <w:p w:rsidR="000E013D" w:rsidRPr="00896E02" w:rsidRDefault="00CA4DAA" w:rsidP="000E013D">
            <w:pPr>
              <w:widowControl/>
              <w:overflowPunct/>
              <w:autoSpaceDE/>
              <w:autoSpaceDN/>
              <w:adjustRightInd/>
              <w:spacing w:after="0" w:line="240" w:lineRule="auto"/>
              <w:rPr>
                <w:rFonts w:cs="Times New Roman"/>
                <w:color w:val="auto"/>
                <w:kern w:val="0"/>
                <w:sz w:val="24"/>
                <w:szCs w:val="24"/>
                <w:highlight w:val="yellow"/>
              </w:rPr>
            </w:pPr>
            <w:hyperlink r:id="rId42" w:history="1">
              <w:r w:rsidR="0041565F" w:rsidRPr="0041565F">
                <w:rPr>
                  <w:rStyle w:val="Hyperlink"/>
                  <w:rFonts w:cs="Times New Roman"/>
                  <w:kern w:val="0"/>
                  <w:sz w:val="24"/>
                  <w:szCs w:val="24"/>
                </w:rPr>
                <w:t>Marian.concannon@hse.ie</w:t>
              </w:r>
            </w:hyperlink>
          </w:p>
        </w:tc>
      </w:tr>
      <w:tr w:rsidR="000E013D" w:rsidRPr="000E013D" w:rsidTr="000E013D">
        <w:tc>
          <w:tcPr>
            <w:tcW w:w="2411" w:type="dxa"/>
          </w:tcPr>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2</w:t>
            </w: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LHO Mayo </w:t>
            </w: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Public Health Nursing Department</w:t>
            </w:r>
            <w:r w:rsidRPr="000E013D">
              <w:rPr>
                <w:rFonts w:ascii="Times New Roman" w:hAnsi="Times New Roman" w:cs="Times New Roman"/>
                <w:color w:val="auto"/>
                <w:kern w:val="0"/>
                <w:sz w:val="24"/>
                <w:szCs w:val="24"/>
              </w:rPr>
              <w:t xml:space="preserve"> He</w:t>
            </w:r>
            <w:r w:rsidRPr="000E013D">
              <w:rPr>
                <w:rFonts w:cs="Times New Roman"/>
                <w:color w:val="auto"/>
                <w:kern w:val="0"/>
                <w:sz w:val="24"/>
                <w:szCs w:val="24"/>
              </w:rPr>
              <w:t>alth Service Executive,</w:t>
            </w:r>
          </w:p>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County Clinic </w:t>
            </w:r>
          </w:p>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Castlebar </w:t>
            </w:r>
          </w:p>
          <w:p w:rsidR="000E013D" w:rsidRPr="000E013D" w:rsidRDefault="000E013D" w:rsidP="00927F74">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Co. Mayo </w:t>
            </w:r>
          </w:p>
        </w:tc>
        <w:tc>
          <w:tcPr>
            <w:tcW w:w="4360" w:type="dxa"/>
          </w:tcPr>
          <w:p w:rsidR="000B3AF7" w:rsidRPr="006A7ADC" w:rsidRDefault="000B3AF7" w:rsidP="000B3AF7">
            <w:pPr>
              <w:widowControl/>
              <w:overflowPunct/>
              <w:autoSpaceDE/>
              <w:autoSpaceDN/>
              <w:adjustRightInd/>
              <w:spacing w:after="0" w:line="240" w:lineRule="auto"/>
              <w:rPr>
                <w:rFonts w:cs="Times New Roman"/>
                <w:color w:val="auto"/>
                <w:kern w:val="0"/>
                <w:sz w:val="24"/>
                <w:szCs w:val="24"/>
              </w:rPr>
            </w:pPr>
            <w:r w:rsidRPr="006A7ADC">
              <w:rPr>
                <w:rFonts w:cs="Times New Roman"/>
                <w:color w:val="auto"/>
                <w:kern w:val="0"/>
                <w:sz w:val="24"/>
                <w:szCs w:val="24"/>
              </w:rPr>
              <w:t>Phone: 094 9042208</w:t>
            </w:r>
          </w:p>
          <w:p w:rsidR="000B3AF7" w:rsidRPr="006A7ADC" w:rsidRDefault="000B3AF7" w:rsidP="000B3AF7">
            <w:pPr>
              <w:widowControl/>
              <w:overflowPunct/>
              <w:autoSpaceDE/>
              <w:autoSpaceDN/>
              <w:adjustRightInd/>
              <w:spacing w:after="0" w:line="240" w:lineRule="auto"/>
              <w:rPr>
                <w:rFonts w:cs="Times New Roman"/>
                <w:color w:val="auto"/>
                <w:kern w:val="0"/>
                <w:sz w:val="24"/>
                <w:szCs w:val="24"/>
              </w:rPr>
            </w:pPr>
            <w:r w:rsidRPr="006A7ADC">
              <w:rPr>
                <w:rFonts w:cs="Times New Roman"/>
                <w:color w:val="auto"/>
                <w:kern w:val="0"/>
                <w:sz w:val="24"/>
                <w:szCs w:val="24"/>
              </w:rPr>
              <w:t xml:space="preserve"> </w:t>
            </w:r>
            <w:hyperlink r:id="rId43" w:history="1">
              <w:r w:rsidRPr="00305645">
                <w:rPr>
                  <w:rStyle w:val="Hyperlink"/>
                  <w:rFonts w:cs="Times New Roman"/>
                  <w:kern w:val="0"/>
                  <w:sz w:val="24"/>
                  <w:szCs w:val="24"/>
                </w:rPr>
                <w:t>liaison.PHNCastlebar@hse.ie</w:t>
              </w:r>
            </w:hyperlink>
          </w:p>
          <w:p w:rsidR="000E013D" w:rsidRPr="00896E02" w:rsidRDefault="000E013D" w:rsidP="000E013D">
            <w:pPr>
              <w:widowControl/>
              <w:overflowPunct/>
              <w:autoSpaceDE/>
              <w:autoSpaceDN/>
              <w:adjustRightInd/>
              <w:spacing w:after="0" w:line="240" w:lineRule="auto"/>
              <w:rPr>
                <w:rFonts w:cs="Times New Roman"/>
                <w:b/>
                <w:color w:val="auto"/>
                <w:kern w:val="0"/>
                <w:sz w:val="24"/>
                <w:szCs w:val="24"/>
                <w:highlight w:val="yellow"/>
              </w:rPr>
            </w:pPr>
          </w:p>
          <w:p w:rsidR="000E013D" w:rsidRPr="00896E02" w:rsidRDefault="000E013D" w:rsidP="000E013D">
            <w:pPr>
              <w:widowControl/>
              <w:overflowPunct/>
              <w:autoSpaceDE/>
              <w:autoSpaceDN/>
              <w:adjustRightInd/>
              <w:spacing w:after="0" w:line="240" w:lineRule="auto"/>
              <w:rPr>
                <w:rFonts w:cs="Times New Roman"/>
                <w:color w:val="auto"/>
                <w:kern w:val="0"/>
                <w:sz w:val="24"/>
                <w:szCs w:val="24"/>
                <w:highlight w:val="yellow"/>
              </w:rPr>
            </w:pPr>
          </w:p>
        </w:tc>
      </w:tr>
      <w:tr w:rsidR="000E013D" w:rsidRPr="000E013D" w:rsidTr="000E013D">
        <w:tblPrEx>
          <w:tblLook w:val="04A0" w:firstRow="1" w:lastRow="0" w:firstColumn="1" w:lastColumn="0" w:noHBand="0" w:noVBand="1"/>
        </w:tblPrEx>
        <w:tc>
          <w:tcPr>
            <w:tcW w:w="2411" w:type="dxa"/>
          </w:tcPr>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2</w:t>
            </w: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LHO Roscommon </w:t>
            </w: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Public Health Nursing Department</w:t>
            </w:r>
            <w:r w:rsidRPr="000E013D">
              <w:rPr>
                <w:rFonts w:cs="Times New Roman"/>
                <w:color w:val="auto"/>
                <w:kern w:val="0"/>
                <w:sz w:val="24"/>
                <w:szCs w:val="24"/>
              </w:rPr>
              <w:t xml:space="preserve"> HSE West</w:t>
            </w:r>
          </w:p>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Government Buildings </w:t>
            </w:r>
          </w:p>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Convent Road</w:t>
            </w:r>
          </w:p>
          <w:p w:rsidR="000E013D" w:rsidRPr="000E013D" w:rsidRDefault="000E013D" w:rsidP="00927F74">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Co .Roscommon</w:t>
            </w:r>
          </w:p>
        </w:tc>
        <w:tc>
          <w:tcPr>
            <w:tcW w:w="4360" w:type="dxa"/>
          </w:tcPr>
          <w:p w:rsidR="000E013D" w:rsidRPr="00681B57" w:rsidRDefault="000E013D" w:rsidP="000E013D">
            <w:pPr>
              <w:widowControl/>
              <w:overflowPunct/>
              <w:autoSpaceDE/>
              <w:autoSpaceDN/>
              <w:adjustRightInd/>
              <w:spacing w:after="0" w:line="240" w:lineRule="auto"/>
              <w:rPr>
                <w:rFonts w:cs="Times New Roman"/>
                <w:color w:val="auto"/>
                <w:kern w:val="0"/>
                <w:sz w:val="24"/>
                <w:szCs w:val="24"/>
              </w:rPr>
            </w:pPr>
            <w:r w:rsidRPr="00681B57">
              <w:rPr>
                <w:rFonts w:cs="Times New Roman"/>
                <w:color w:val="auto"/>
                <w:kern w:val="0"/>
                <w:sz w:val="24"/>
                <w:szCs w:val="24"/>
              </w:rPr>
              <w:t xml:space="preserve"> </w:t>
            </w:r>
            <w:r w:rsidR="009F7A51">
              <w:rPr>
                <w:rFonts w:cs="Times New Roman"/>
                <w:color w:val="auto"/>
                <w:kern w:val="0"/>
                <w:sz w:val="24"/>
                <w:szCs w:val="24"/>
              </w:rPr>
              <w:t xml:space="preserve">Phone: </w:t>
            </w:r>
            <w:r w:rsidRPr="00681B57">
              <w:rPr>
                <w:rFonts w:cs="Times New Roman"/>
                <w:color w:val="auto"/>
                <w:kern w:val="0"/>
                <w:sz w:val="24"/>
                <w:szCs w:val="24"/>
              </w:rPr>
              <w:t xml:space="preserve"> </w:t>
            </w:r>
            <w:r w:rsidR="009F7A51" w:rsidRPr="009F7A51">
              <w:rPr>
                <w:rFonts w:cs="Times New Roman"/>
                <w:color w:val="auto"/>
                <w:kern w:val="0"/>
                <w:sz w:val="24"/>
                <w:szCs w:val="24"/>
              </w:rPr>
              <w:t>090 6637588</w:t>
            </w:r>
            <w:r w:rsidRPr="00681B57">
              <w:rPr>
                <w:rFonts w:cs="Times New Roman"/>
                <w:color w:val="auto"/>
                <w:kern w:val="0"/>
                <w:sz w:val="24"/>
                <w:szCs w:val="24"/>
              </w:rPr>
              <w:t xml:space="preserve">      </w:t>
            </w:r>
          </w:p>
          <w:p w:rsidR="000E013D" w:rsidRPr="00BE57D6" w:rsidRDefault="00CA4DAA" w:rsidP="000E013D">
            <w:pPr>
              <w:widowControl/>
              <w:overflowPunct/>
              <w:autoSpaceDE/>
              <w:autoSpaceDN/>
              <w:adjustRightInd/>
              <w:spacing w:after="0" w:line="240" w:lineRule="auto"/>
              <w:rPr>
                <w:rFonts w:asciiTheme="minorHAnsi" w:hAnsiTheme="minorHAnsi" w:cstheme="minorHAnsi"/>
                <w:b/>
                <w:color w:val="auto"/>
                <w:kern w:val="0"/>
                <w:sz w:val="24"/>
                <w:szCs w:val="24"/>
                <w:highlight w:val="yellow"/>
              </w:rPr>
            </w:pPr>
            <w:hyperlink r:id="rId44" w:history="1">
              <w:r w:rsidR="00BE57D6" w:rsidRPr="00BE57D6">
                <w:rPr>
                  <w:rStyle w:val="Hyperlink"/>
                  <w:rFonts w:asciiTheme="minorHAnsi" w:hAnsiTheme="minorHAnsi" w:cstheme="minorHAnsi"/>
                  <w:sz w:val="24"/>
                  <w:szCs w:val="24"/>
                </w:rPr>
                <w:t>Roscommon.liaison@hse.ie</w:t>
              </w:r>
            </w:hyperlink>
          </w:p>
          <w:p w:rsidR="000E013D" w:rsidRPr="00896E02" w:rsidRDefault="000E013D" w:rsidP="000E013D">
            <w:pPr>
              <w:widowControl/>
              <w:overflowPunct/>
              <w:autoSpaceDE/>
              <w:autoSpaceDN/>
              <w:adjustRightInd/>
              <w:spacing w:after="0" w:line="240" w:lineRule="auto"/>
              <w:rPr>
                <w:rFonts w:cs="Times New Roman"/>
                <w:color w:val="auto"/>
                <w:kern w:val="0"/>
                <w:sz w:val="24"/>
                <w:szCs w:val="24"/>
                <w:highlight w:val="yellow"/>
              </w:rPr>
            </w:pPr>
          </w:p>
        </w:tc>
      </w:tr>
      <w:tr w:rsidR="000E013D" w:rsidRPr="000E013D" w:rsidTr="000E013D">
        <w:tblPrEx>
          <w:tblLook w:val="04A0" w:firstRow="1" w:lastRow="0" w:firstColumn="1" w:lastColumn="0" w:noHBand="0" w:noVBand="1"/>
        </w:tblPrEx>
        <w:tc>
          <w:tcPr>
            <w:tcW w:w="2411" w:type="dxa"/>
          </w:tcPr>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3</w:t>
            </w: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LHO Clare </w:t>
            </w: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Public Health Nursing Department</w:t>
            </w:r>
            <w:r w:rsidRPr="000E013D">
              <w:rPr>
                <w:rFonts w:cs="Times New Roman"/>
                <w:color w:val="auto"/>
                <w:kern w:val="0"/>
                <w:sz w:val="24"/>
                <w:szCs w:val="24"/>
              </w:rPr>
              <w:t xml:space="preserve"> Health Service Executive</w:t>
            </w:r>
          </w:p>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Sandfield Centre </w:t>
            </w:r>
          </w:p>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Ennis Centre</w:t>
            </w:r>
          </w:p>
          <w:p w:rsidR="000E013D" w:rsidRPr="000E013D" w:rsidRDefault="000E013D" w:rsidP="00927F74">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Co. Clare</w:t>
            </w:r>
          </w:p>
        </w:tc>
        <w:tc>
          <w:tcPr>
            <w:tcW w:w="4360" w:type="dxa"/>
          </w:tcPr>
          <w:p w:rsidR="007825CD" w:rsidRPr="007825CD" w:rsidRDefault="007825CD" w:rsidP="007825CD">
            <w:pPr>
              <w:widowControl/>
              <w:overflowPunct/>
              <w:autoSpaceDE/>
              <w:autoSpaceDN/>
              <w:adjustRightInd/>
              <w:spacing w:after="0" w:line="240" w:lineRule="auto"/>
              <w:rPr>
                <w:rFonts w:cs="Times New Roman"/>
                <w:color w:val="auto"/>
                <w:kern w:val="0"/>
                <w:sz w:val="24"/>
                <w:szCs w:val="24"/>
              </w:rPr>
            </w:pPr>
            <w:r w:rsidRPr="007825CD">
              <w:rPr>
                <w:rFonts w:cs="Times New Roman"/>
                <w:color w:val="auto"/>
                <w:kern w:val="0"/>
                <w:sz w:val="24"/>
                <w:szCs w:val="24"/>
              </w:rPr>
              <w:t>Phone:  065 6868041</w:t>
            </w:r>
          </w:p>
          <w:p w:rsidR="000E013D" w:rsidRPr="005A15A0" w:rsidRDefault="00CA4DAA" w:rsidP="007825CD">
            <w:pPr>
              <w:widowControl/>
              <w:overflowPunct/>
              <w:autoSpaceDE/>
              <w:autoSpaceDN/>
              <w:adjustRightInd/>
              <w:spacing w:after="0" w:line="240" w:lineRule="auto"/>
              <w:rPr>
                <w:rFonts w:cs="Times New Roman"/>
                <w:color w:val="FF0000"/>
                <w:kern w:val="0"/>
                <w:sz w:val="24"/>
                <w:szCs w:val="24"/>
                <w:highlight w:val="yellow"/>
              </w:rPr>
            </w:pPr>
            <w:hyperlink r:id="rId45" w:history="1">
              <w:r w:rsidR="007825CD" w:rsidRPr="007825CD">
                <w:rPr>
                  <w:rStyle w:val="Hyperlink"/>
                  <w:rFonts w:cs="Times New Roman"/>
                  <w:kern w:val="0"/>
                  <w:sz w:val="24"/>
                  <w:szCs w:val="24"/>
                </w:rPr>
                <w:t>louise.rice2@hse.ie</w:t>
              </w:r>
            </w:hyperlink>
          </w:p>
        </w:tc>
      </w:tr>
      <w:tr w:rsidR="000E013D" w:rsidRPr="000E013D" w:rsidTr="000E013D">
        <w:tblPrEx>
          <w:tblLook w:val="04A0" w:firstRow="1" w:lastRow="0" w:firstColumn="1" w:lastColumn="0" w:noHBand="0" w:noVBand="1"/>
        </w:tblPrEx>
        <w:tc>
          <w:tcPr>
            <w:tcW w:w="2411" w:type="dxa"/>
          </w:tcPr>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3</w:t>
            </w: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LHO Limerick/North Tipperary </w:t>
            </w: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p>
          <w:p w:rsidR="000E013D" w:rsidRPr="000E013D" w:rsidRDefault="000E013D"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Public Health Nursing Department</w:t>
            </w:r>
            <w:r w:rsidRPr="000E013D">
              <w:rPr>
                <w:rFonts w:cs="Times New Roman"/>
                <w:color w:val="auto"/>
                <w:kern w:val="0"/>
                <w:sz w:val="24"/>
                <w:szCs w:val="24"/>
              </w:rPr>
              <w:t xml:space="preserve"> Health Service Executive </w:t>
            </w:r>
          </w:p>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Raheen Business Park </w:t>
            </w:r>
          </w:p>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Ballycummin Avenue </w:t>
            </w:r>
          </w:p>
          <w:p w:rsidR="000E013D" w:rsidRPr="000E013D" w:rsidRDefault="000E013D"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Co. Limerick </w:t>
            </w:r>
          </w:p>
        </w:tc>
        <w:tc>
          <w:tcPr>
            <w:tcW w:w="4360" w:type="dxa"/>
          </w:tcPr>
          <w:p w:rsidR="000E013D" w:rsidRPr="00896E02" w:rsidRDefault="000E013D" w:rsidP="000E013D">
            <w:pPr>
              <w:widowControl/>
              <w:overflowPunct/>
              <w:autoSpaceDE/>
              <w:autoSpaceDN/>
              <w:adjustRightInd/>
              <w:spacing w:after="0" w:line="240" w:lineRule="auto"/>
              <w:rPr>
                <w:rFonts w:cs="Times New Roman"/>
                <w:color w:val="auto"/>
                <w:kern w:val="0"/>
                <w:sz w:val="24"/>
                <w:szCs w:val="24"/>
                <w:highlight w:val="yellow"/>
              </w:rPr>
            </w:pPr>
          </w:p>
          <w:p w:rsidR="000E013D" w:rsidRDefault="001D0BDC" w:rsidP="000E013D">
            <w:pPr>
              <w:widowControl/>
              <w:overflowPunct/>
              <w:autoSpaceDE/>
              <w:autoSpaceDN/>
              <w:adjustRightInd/>
              <w:spacing w:after="0" w:line="240" w:lineRule="auto"/>
              <w:rPr>
                <w:sz w:val="24"/>
                <w:szCs w:val="24"/>
              </w:rPr>
            </w:pPr>
            <w:r>
              <w:rPr>
                <w:sz w:val="24"/>
                <w:szCs w:val="24"/>
              </w:rPr>
              <w:t xml:space="preserve">Phone: </w:t>
            </w:r>
            <w:r w:rsidRPr="001D0BDC">
              <w:rPr>
                <w:sz w:val="24"/>
                <w:szCs w:val="24"/>
              </w:rPr>
              <w:t>061 483718/483716</w:t>
            </w:r>
          </w:p>
          <w:p w:rsidR="008D64D9" w:rsidRPr="001D0BDC" w:rsidRDefault="008D64D9" w:rsidP="000E013D">
            <w:pPr>
              <w:widowControl/>
              <w:overflowPunct/>
              <w:autoSpaceDE/>
              <w:autoSpaceDN/>
              <w:adjustRightInd/>
              <w:spacing w:after="0" w:line="240" w:lineRule="auto"/>
              <w:rPr>
                <w:rFonts w:cs="Times New Roman"/>
                <w:color w:val="auto"/>
                <w:kern w:val="0"/>
                <w:sz w:val="24"/>
                <w:szCs w:val="24"/>
                <w:highlight w:val="yellow"/>
              </w:rPr>
            </w:pPr>
            <w:r>
              <w:rPr>
                <w:sz w:val="24"/>
                <w:szCs w:val="24"/>
              </w:rPr>
              <w:t>No email</w:t>
            </w:r>
          </w:p>
        </w:tc>
      </w:tr>
      <w:tr w:rsidR="00E4158F" w:rsidRPr="000E013D" w:rsidTr="000E013D">
        <w:tblPrEx>
          <w:tblLook w:val="04A0" w:firstRow="1" w:lastRow="0" w:firstColumn="1" w:lastColumn="0" w:noHBand="0" w:noVBand="1"/>
        </w:tblPrEx>
        <w:tc>
          <w:tcPr>
            <w:tcW w:w="2411" w:type="dxa"/>
          </w:tcPr>
          <w:p w:rsidR="00E4158F" w:rsidRPr="000E013D" w:rsidRDefault="00E4158F" w:rsidP="00D758B9">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lastRenderedPageBreak/>
              <w:t>Location</w:t>
            </w:r>
          </w:p>
        </w:tc>
        <w:tc>
          <w:tcPr>
            <w:tcW w:w="3969" w:type="dxa"/>
          </w:tcPr>
          <w:p w:rsidR="00E4158F" w:rsidRPr="000E013D" w:rsidRDefault="00E4158F" w:rsidP="00D758B9">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Director of Public Health Nursing</w:t>
            </w:r>
          </w:p>
          <w:p w:rsidR="00E4158F" w:rsidRPr="000E013D" w:rsidRDefault="00E4158F" w:rsidP="00D758B9">
            <w:pPr>
              <w:widowControl/>
              <w:overflowPunct/>
              <w:autoSpaceDE/>
              <w:autoSpaceDN/>
              <w:adjustRightInd/>
              <w:spacing w:after="0" w:line="240" w:lineRule="auto"/>
              <w:jc w:val="center"/>
              <w:rPr>
                <w:rFonts w:cs="Times New Roman"/>
                <w:b/>
                <w:color w:val="auto"/>
                <w:kern w:val="0"/>
                <w:sz w:val="24"/>
                <w:szCs w:val="24"/>
              </w:rPr>
            </w:pPr>
          </w:p>
        </w:tc>
        <w:tc>
          <w:tcPr>
            <w:tcW w:w="4360" w:type="dxa"/>
          </w:tcPr>
          <w:p w:rsidR="00E4158F" w:rsidRPr="000E013D" w:rsidRDefault="00E4158F" w:rsidP="00D758B9">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Contact</w:t>
            </w:r>
          </w:p>
        </w:tc>
      </w:tr>
      <w:tr w:rsidR="00E4158F" w:rsidRPr="000E013D" w:rsidTr="000E013D">
        <w:tblPrEx>
          <w:tblLook w:val="04A0" w:firstRow="1" w:lastRow="0" w:firstColumn="1" w:lastColumn="0" w:noHBand="0" w:noVBand="1"/>
        </w:tblPrEx>
        <w:tc>
          <w:tcPr>
            <w:tcW w:w="2411" w:type="dxa"/>
          </w:tcPr>
          <w:p w:rsidR="00E4158F"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4</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Kerry </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E4158F" w:rsidRPr="000E013D" w:rsidRDefault="00E4158F" w:rsidP="000E013D">
            <w:pPr>
              <w:widowControl/>
              <w:overflowPunct/>
              <w:autoSpaceDE/>
              <w:autoSpaceDN/>
              <w:adjustRightInd/>
              <w:spacing w:after="0" w:line="240" w:lineRule="auto"/>
              <w:rPr>
                <w:rFonts w:cs="Arial"/>
                <w:kern w:val="0"/>
                <w:sz w:val="24"/>
                <w:szCs w:val="24"/>
                <w:lang w:val="en-GB"/>
              </w:rPr>
            </w:pPr>
            <w:r>
              <w:rPr>
                <w:rFonts w:cs="Times New Roman"/>
                <w:color w:val="auto"/>
                <w:kern w:val="0"/>
                <w:sz w:val="24"/>
                <w:szCs w:val="24"/>
              </w:rPr>
              <w:t>Public Health Nursing Department</w:t>
            </w:r>
            <w:r w:rsidRPr="000E013D">
              <w:rPr>
                <w:rFonts w:cs="Arial"/>
                <w:kern w:val="0"/>
                <w:sz w:val="24"/>
                <w:szCs w:val="24"/>
                <w:lang w:val="en-GB"/>
              </w:rPr>
              <w:t xml:space="preserve"> Health Services Executive Kerry</w:t>
            </w:r>
          </w:p>
          <w:p w:rsidR="00E4158F" w:rsidRPr="000E013D" w:rsidRDefault="00E4158F" w:rsidP="000E013D">
            <w:pPr>
              <w:widowControl/>
              <w:overflowPunct/>
              <w:autoSpaceDE/>
              <w:autoSpaceDN/>
              <w:adjustRightInd/>
              <w:spacing w:after="0" w:line="240" w:lineRule="auto"/>
              <w:rPr>
                <w:rFonts w:cs="Arial"/>
                <w:kern w:val="0"/>
                <w:sz w:val="24"/>
                <w:szCs w:val="24"/>
                <w:lang w:val="en-GB"/>
              </w:rPr>
            </w:pPr>
            <w:r w:rsidRPr="000E013D">
              <w:rPr>
                <w:rFonts w:cs="Arial"/>
                <w:kern w:val="0"/>
                <w:sz w:val="24"/>
                <w:szCs w:val="24"/>
                <w:lang w:val="en-GB"/>
              </w:rPr>
              <w:t>Community Services</w:t>
            </w:r>
          </w:p>
          <w:p w:rsidR="00E4158F" w:rsidRPr="000E013D" w:rsidRDefault="00E4158F" w:rsidP="000E013D">
            <w:pPr>
              <w:widowControl/>
              <w:overflowPunct/>
              <w:autoSpaceDE/>
              <w:autoSpaceDN/>
              <w:adjustRightInd/>
              <w:spacing w:after="0" w:line="240" w:lineRule="auto"/>
              <w:rPr>
                <w:rFonts w:cs="Arial"/>
                <w:kern w:val="0"/>
                <w:sz w:val="24"/>
                <w:szCs w:val="24"/>
                <w:lang w:val="en-GB"/>
              </w:rPr>
            </w:pPr>
            <w:r w:rsidRPr="000E013D">
              <w:rPr>
                <w:rFonts w:cs="Arial"/>
                <w:kern w:val="0"/>
                <w:sz w:val="24"/>
                <w:szCs w:val="24"/>
                <w:lang w:val="en-GB"/>
              </w:rPr>
              <w:t>Rathass</w:t>
            </w:r>
          </w:p>
          <w:p w:rsidR="00E4158F" w:rsidRPr="000E013D" w:rsidRDefault="00E4158F" w:rsidP="00927F74">
            <w:pPr>
              <w:widowControl/>
              <w:overflowPunct/>
              <w:autoSpaceDE/>
              <w:autoSpaceDN/>
              <w:adjustRightInd/>
              <w:spacing w:after="0" w:line="240" w:lineRule="auto"/>
              <w:rPr>
                <w:rFonts w:cs="Times New Roman"/>
                <w:color w:val="auto"/>
                <w:kern w:val="0"/>
                <w:sz w:val="24"/>
                <w:szCs w:val="24"/>
              </w:rPr>
            </w:pPr>
            <w:r w:rsidRPr="000E013D">
              <w:rPr>
                <w:rFonts w:cs="Arial"/>
                <w:kern w:val="0"/>
                <w:sz w:val="24"/>
                <w:szCs w:val="24"/>
                <w:lang w:val="en-GB"/>
              </w:rPr>
              <w:t>Tralee, Co.Kerry</w:t>
            </w:r>
            <w:r w:rsidRPr="000E013D">
              <w:rPr>
                <w:rFonts w:cs="Times New Roman"/>
                <w:kern w:val="0"/>
                <w:sz w:val="24"/>
                <w:szCs w:val="24"/>
                <w:lang w:val="en-GB"/>
              </w:rPr>
              <w:t> </w:t>
            </w:r>
          </w:p>
        </w:tc>
        <w:tc>
          <w:tcPr>
            <w:tcW w:w="4360" w:type="dxa"/>
          </w:tcPr>
          <w:p w:rsidR="00D2470E" w:rsidRPr="00D2470E" w:rsidRDefault="00D2470E" w:rsidP="000E013D">
            <w:pPr>
              <w:widowControl/>
              <w:overflowPunct/>
              <w:autoSpaceDE/>
              <w:autoSpaceDN/>
              <w:adjustRightInd/>
              <w:spacing w:after="0" w:line="240" w:lineRule="auto"/>
              <w:rPr>
                <w:color w:val="auto"/>
                <w:sz w:val="24"/>
                <w:szCs w:val="24"/>
              </w:rPr>
            </w:pPr>
            <w:r w:rsidRPr="00D2470E">
              <w:rPr>
                <w:color w:val="auto"/>
                <w:sz w:val="24"/>
                <w:szCs w:val="24"/>
              </w:rPr>
              <w:t>Phone: 066 7184555</w:t>
            </w:r>
          </w:p>
          <w:p w:rsidR="00E4158F" w:rsidRPr="00D2470E" w:rsidRDefault="00CA4DAA" w:rsidP="000E013D">
            <w:pPr>
              <w:widowControl/>
              <w:overflowPunct/>
              <w:autoSpaceDE/>
              <w:autoSpaceDN/>
              <w:adjustRightInd/>
              <w:spacing w:after="0" w:line="240" w:lineRule="auto"/>
              <w:rPr>
                <w:rFonts w:ascii="Times New Roman" w:hAnsi="Times New Roman" w:cs="Times New Roman"/>
                <w:color w:val="auto"/>
                <w:kern w:val="0"/>
                <w:sz w:val="24"/>
                <w:szCs w:val="24"/>
                <w:highlight w:val="yellow"/>
              </w:rPr>
            </w:pPr>
            <w:hyperlink r:id="rId46" w:history="1">
              <w:r w:rsidR="00D2470E" w:rsidRPr="00D2470E">
                <w:rPr>
                  <w:rStyle w:val="Hyperlink"/>
                  <w:sz w:val="24"/>
                  <w:szCs w:val="24"/>
                </w:rPr>
                <w:t>adphnkerry@hse.ie</w:t>
              </w:r>
            </w:hyperlink>
          </w:p>
          <w:p w:rsidR="00E4158F" w:rsidRPr="00896E02" w:rsidRDefault="00E4158F" w:rsidP="000E013D">
            <w:pPr>
              <w:widowControl/>
              <w:overflowPunct/>
              <w:autoSpaceDE/>
              <w:autoSpaceDN/>
              <w:adjustRightInd/>
              <w:spacing w:after="0" w:line="240" w:lineRule="auto"/>
              <w:rPr>
                <w:rFonts w:cs="Times New Roman"/>
                <w:bCs/>
                <w:color w:val="auto"/>
                <w:kern w:val="0"/>
                <w:sz w:val="24"/>
                <w:szCs w:val="24"/>
                <w:highlight w:val="yellow"/>
                <w:lang w:val="en-GB"/>
              </w:rPr>
            </w:pPr>
          </w:p>
          <w:p w:rsidR="00E4158F" w:rsidRPr="00896E02" w:rsidRDefault="00E4158F" w:rsidP="000E013D">
            <w:pPr>
              <w:widowControl/>
              <w:overflowPunct/>
              <w:autoSpaceDE/>
              <w:autoSpaceDN/>
              <w:adjustRightInd/>
              <w:spacing w:after="0" w:line="240" w:lineRule="auto"/>
              <w:rPr>
                <w:rFonts w:cs="Times New Roman"/>
                <w:color w:val="auto"/>
                <w:kern w:val="0"/>
                <w:sz w:val="24"/>
                <w:szCs w:val="24"/>
                <w:highlight w:val="yellow"/>
              </w:rPr>
            </w:pPr>
          </w:p>
        </w:tc>
      </w:tr>
      <w:tr w:rsidR="00E4158F" w:rsidRPr="000E013D" w:rsidTr="000E013D">
        <w:tblPrEx>
          <w:tblLook w:val="04A0" w:firstRow="1" w:lastRow="0" w:firstColumn="1" w:lastColumn="0" w:noHBand="0" w:noVBand="1"/>
        </w:tblPrEx>
        <w:tc>
          <w:tcPr>
            <w:tcW w:w="2411" w:type="dxa"/>
          </w:tcPr>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4</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LHO North Cork </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296729" w:rsidRDefault="00E4158F" w:rsidP="00927F74">
            <w:pPr>
              <w:widowControl/>
              <w:overflowPunct/>
              <w:autoSpaceDE/>
              <w:autoSpaceDN/>
              <w:adjustRightInd/>
              <w:spacing w:after="0" w:line="240" w:lineRule="auto"/>
              <w:rPr>
                <w:rFonts w:cs="Times New Roman"/>
                <w:kern w:val="0"/>
                <w:sz w:val="24"/>
                <w:szCs w:val="24"/>
              </w:rPr>
            </w:pPr>
            <w:r>
              <w:rPr>
                <w:rFonts w:cs="Times New Roman"/>
                <w:color w:val="auto"/>
                <w:kern w:val="0"/>
                <w:sz w:val="24"/>
                <w:szCs w:val="24"/>
              </w:rPr>
              <w:t>Public Health Nursing Department</w:t>
            </w:r>
            <w:r w:rsidRPr="000E013D">
              <w:rPr>
                <w:rFonts w:cs="Times New Roman"/>
                <w:kern w:val="0"/>
                <w:sz w:val="24"/>
                <w:szCs w:val="24"/>
              </w:rPr>
              <w:t xml:space="preserve"> Health Service Executive  </w:t>
            </w:r>
          </w:p>
          <w:p w:rsidR="00E4158F" w:rsidRPr="000E013D" w:rsidRDefault="00E4158F" w:rsidP="00927F74">
            <w:pPr>
              <w:widowControl/>
              <w:overflowPunct/>
              <w:autoSpaceDE/>
              <w:autoSpaceDN/>
              <w:adjustRightInd/>
              <w:spacing w:after="0" w:line="240" w:lineRule="auto"/>
              <w:rPr>
                <w:rFonts w:cs="Times New Roman"/>
                <w:b/>
                <w:kern w:val="0"/>
                <w:sz w:val="24"/>
                <w:szCs w:val="24"/>
              </w:rPr>
            </w:pPr>
            <w:r w:rsidRPr="000E013D">
              <w:rPr>
                <w:rFonts w:cs="Times New Roman"/>
                <w:kern w:val="0"/>
                <w:sz w:val="24"/>
                <w:szCs w:val="24"/>
              </w:rPr>
              <w:t>Mallow Primary Healthcare Centre  Floor 2  Mallow | Co Cork  | Eircode: P51Y8EC</w:t>
            </w:r>
          </w:p>
        </w:tc>
        <w:tc>
          <w:tcPr>
            <w:tcW w:w="4360" w:type="dxa"/>
          </w:tcPr>
          <w:p w:rsidR="00930125" w:rsidRDefault="00930125" w:rsidP="000E013D">
            <w:pPr>
              <w:widowControl/>
              <w:overflowPunct/>
              <w:adjustRightInd/>
              <w:spacing w:after="0" w:line="240" w:lineRule="auto"/>
              <w:rPr>
                <w:rFonts w:cs="Times New Roman"/>
                <w:kern w:val="0"/>
                <w:sz w:val="24"/>
                <w:szCs w:val="24"/>
              </w:rPr>
            </w:pPr>
            <w:r>
              <w:rPr>
                <w:rFonts w:cs="Times New Roman"/>
                <w:kern w:val="0"/>
                <w:sz w:val="24"/>
                <w:szCs w:val="24"/>
              </w:rPr>
              <w:t>Phone:</w:t>
            </w:r>
            <w:r w:rsidRPr="00930125">
              <w:rPr>
                <w:rFonts w:cs="Times New Roman"/>
                <w:kern w:val="0"/>
                <w:sz w:val="24"/>
                <w:szCs w:val="24"/>
              </w:rPr>
              <w:t xml:space="preserve"> 02258643</w:t>
            </w:r>
          </w:p>
          <w:p w:rsidR="00E4158F" w:rsidRPr="00896E02" w:rsidRDefault="00CA4DAA" w:rsidP="000E013D">
            <w:pPr>
              <w:widowControl/>
              <w:overflowPunct/>
              <w:adjustRightInd/>
              <w:spacing w:after="0" w:line="240" w:lineRule="auto"/>
              <w:rPr>
                <w:rFonts w:cs="Times New Roman"/>
                <w:kern w:val="0"/>
                <w:sz w:val="24"/>
                <w:szCs w:val="24"/>
                <w:highlight w:val="yellow"/>
              </w:rPr>
            </w:pPr>
            <w:hyperlink r:id="rId47" w:history="1">
              <w:r w:rsidR="00930125" w:rsidRPr="00930125">
                <w:rPr>
                  <w:rStyle w:val="Hyperlink"/>
                  <w:rFonts w:cs="Times New Roman"/>
                  <w:kern w:val="0"/>
                  <w:sz w:val="24"/>
                  <w:szCs w:val="24"/>
                </w:rPr>
                <w:t>ncBirthnotifications.south@hse.ie</w:t>
              </w:r>
            </w:hyperlink>
          </w:p>
        </w:tc>
      </w:tr>
      <w:tr w:rsidR="00E4158F" w:rsidRPr="000E013D" w:rsidTr="000E013D">
        <w:tblPrEx>
          <w:tblLook w:val="04A0" w:firstRow="1" w:lastRow="0" w:firstColumn="1" w:lastColumn="0" w:noHBand="0" w:noVBand="1"/>
        </w:tblPrEx>
        <w:tc>
          <w:tcPr>
            <w:tcW w:w="2411" w:type="dxa"/>
          </w:tcPr>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4</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LHO North Lee Cork City </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E4158F" w:rsidRPr="000E013D" w:rsidRDefault="00E4158F" w:rsidP="000E013D">
            <w:pPr>
              <w:widowControl/>
              <w:overflowPunct/>
              <w:autoSpaceDE/>
              <w:autoSpaceDN/>
              <w:adjustRightInd/>
              <w:spacing w:after="0" w:line="240" w:lineRule="auto"/>
              <w:rPr>
                <w:rFonts w:cs="Times New Roman"/>
                <w:kern w:val="0"/>
                <w:sz w:val="24"/>
                <w:szCs w:val="24"/>
              </w:rPr>
            </w:pPr>
            <w:r>
              <w:rPr>
                <w:rFonts w:cs="Times New Roman"/>
                <w:color w:val="auto"/>
                <w:kern w:val="0"/>
                <w:sz w:val="24"/>
                <w:szCs w:val="24"/>
              </w:rPr>
              <w:t>Public Health Nursing Department</w:t>
            </w:r>
            <w:r w:rsidRPr="000E013D">
              <w:rPr>
                <w:rFonts w:cs="Times New Roman"/>
                <w:kern w:val="0"/>
                <w:sz w:val="24"/>
                <w:szCs w:val="24"/>
              </w:rPr>
              <w:t xml:space="preserve"> Floor 1 block 8 </w:t>
            </w:r>
          </w:p>
          <w:p w:rsidR="00E4158F" w:rsidRPr="000E013D" w:rsidRDefault="00E4158F" w:rsidP="000E013D">
            <w:pPr>
              <w:widowControl/>
              <w:overflowPunct/>
              <w:autoSpaceDE/>
              <w:autoSpaceDN/>
              <w:adjustRightInd/>
              <w:spacing w:after="0" w:line="240" w:lineRule="auto"/>
              <w:rPr>
                <w:rFonts w:cs="Times New Roman"/>
                <w:kern w:val="0"/>
                <w:sz w:val="24"/>
                <w:szCs w:val="24"/>
              </w:rPr>
            </w:pPr>
            <w:r w:rsidRPr="000E013D">
              <w:rPr>
                <w:rFonts w:cs="Times New Roman"/>
                <w:kern w:val="0"/>
                <w:sz w:val="24"/>
                <w:szCs w:val="24"/>
              </w:rPr>
              <w:t>St. Finbar’s Hospital ,</w:t>
            </w:r>
          </w:p>
          <w:p w:rsidR="00E4158F" w:rsidRPr="000E013D" w:rsidRDefault="00E4158F" w:rsidP="000E013D">
            <w:pPr>
              <w:widowControl/>
              <w:overflowPunct/>
              <w:autoSpaceDE/>
              <w:autoSpaceDN/>
              <w:adjustRightInd/>
              <w:spacing w:after="0" w:line="240" w:lineRule="auto"/>
              <w:rPr>
                <w:rFonts w:cs="Times New Roman"/>
                <w:kern w:val="0"/>
                <w:sz w:val="24"/>
                <w:szCs w:val="24"/>
              </w:rPr>
            </w:pPr>
            <w:r w:rsidRPr="000E013D">
              <w:rPr>
                <w:rFonts w:cs="Times New Roman"/>
                <w:kern w:val="0"/>
                <w:sz w:val="24"/>
                <w:szCs w:val="24"/>
              </w:rPr>
              <w:t xml:space="preserve">Douglas Road, </w:t>
            </w:r>
          </w:p>
          <w:p w:rsidR="00E4158F" w:rsidRPr="000E013D" w:rsidRDefault="00E4158F" w:rsidP="00927F74">
            <w:pPr>
              <w:widowControl/>
              <w:overflowPunct/>
              <w:autoSpaceDE/>
              <w:autoSpaceDN/>
              <w:adjustRightInd/>
              <w:spacing w:after="0" w:line="240" w:lineRule="auto"/>
              <w:rPr>
                <w:rFonts w:cs="Times New Roman"/>
                <w:color w:val="auto"/>
                <w:kern w:val="0"/>
                <w:sz w:val="24"/>
                <w:szCs w:val="24"/>
              </w:rPr>
            </w:pPr>
            <w:r w:rsidRPr="000E013D">
              <w:rPr>
                <w:rFonts w:cs="Times New Roman"/>
                <w:kern w:val="0"/>
                <w:sz w:val="24"/>
                <w:szCs w:val="24"/>
              </w:rPr>
              <w:t xml:space="preserve">Cork. </w:t>
            </w:r>
          </w:p>
        </w:tc>
        <w:tc>
          <w:tcPr>
            <w:tcW w:w="4360" w:type="dxa"/>
          </w:tcPr>
          <w:p w:rsidR="00E4158F" w:rsidRDefault="00F10861" w:rsidP="00F10861">
            <w:pPr>
              <w:widowControl/>
              <w:overflowPunct/>
              <w:autoSpaceDE/>
              <w:autoSpaceDN/>
              <w:adjustRightInd/>
              <w:spacing w:after="0" w:line="240" w:lineRule="auto"/>
              <w:rPr>
                <w:color w:val="auto"/>
                <w:sz w:val="24"/>
                <w:szCs w:val="24"/>
              </w:rPr>
            </w:pPr>
            <w:r>
              <w:rPr>
                <w:color w:val="auto"/>
                <w:sz w:val="24"/>
                <w:szCs w:val="24"/>
              </w:rPr>
              <w:t xml:space="preserve">Phone: </w:t>
            </w:r>
            <w:r w:rsidRPr="00F10861">
              <w:rPr>
                <w:color w:val="auto"/>
                <w:sz w:val="24"/>
                <w:szCs w:val="24"/>
              </w:rPr>
              <w:t>021</w:t>
            </w:r>
            <w:r>
              <w:rPr>
                <w:color w:val="auto"/>
                <w:sz w:val="24"/>
                <w:szCs w:val="24"/>
              </w:rPr>
              <w:t xml:space="preserve"> </w:t>
            </w:r>
            <w:r w:rsidRPr="00F10861">
              <w:rPr>
                <w:color w:val="auto"/>
                <w:sz w:val="24"/>
                <w:szCs w:val="24"/>
              </w:rPr>
              <w:t>4923891</w:t>
            </w:r>
          </w:p>
          <w:p w:rsidR="00F10861" w:rsidRPr="00F10861" w:rsidRDefault="00CA4DAA" w:rsidP="00F10861">
            <w:pPr>
              <w:widowControl/>
              <w:overflowPunct/>
              <w:autoSpaceDE/>
              <w:autoSpaceDN/>
              <w:adjustRightInd/>
              <w:spacing w:after="0" w:line="240" w:lineRule="auto"/>
              <w:rPr>
                <w:rFonts w:cs="Times New Roman"/>
                <w:color w:val="auto"/>
                <w:kern w:val="0"/>
                <w:sz w:val="24"/>
                <w:szCs w:val="24"/>
                <w:highlight w:val="yellow"/>
              </w:rPr>
            </w:pPr>
            <w:hyperlink r:id="rId48" w:history="1">
              <w:r w:rsidR="00F10861" w:rsidRPr="00F10861">
                <w:rPr>
                  <w:rStyle w:val="Hyperlink"/>
                  <w:sz w:val="24"/>
                  <w:szCs w:val="24"/>
                </w:rPr>
                <w:t>Dermot.murphy@hse.ie</w:t>
              </w:r>
            </w:hyperlink>
          </w:p>
        </w:tc>
      </w:tr>
      <w:tr w:rsidR="00E4158F" w:rsidRPr="000E013D" w:rsidTr="000E013D">
        <w:tblPrEx>
          <w:tblLook w:val="04A0" w:firstRow="1" w:lastRow="0" w:firstColumn="1" w:lastColumn="0" w:noHBand="0" w:noVBand="1"/>
        </w:tblPrEx>
        <w:tc>
          <w:tcPr>
            <w:tcW w:w="2411" w:type="dxa"/>
          </w:tcPr>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4</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LHO South Lee Cork City </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Public Health Nursing Department</w:t>
            </w:r>
            <w:r w:rsidRPr="000E013D">
              <w:rPr>
                <w:rFonts w:cs="Times New Roman"/>
                <w:color w:val="auto"/>
                <w:kern w:val="0"/>
                <w:sz w:val="24"/>
                <w:szCs w:val="24"/>
              </w:rPr>
              <w:t xml:space="preserve"> Floor 1</w:t>
            </w:r>
            <w:r w:rsidR="0006149A">
              <w:rPr>
                <w:rFonts w:cs="Times New Roman"/>
                <w:color w:val="auto"/>
                <w:kern w:val="0"/>
                <w:sz w:val="24"/>
                <w:szCs w:val="24"/>
              </w:rPr>
              <w:t xml:space="preserve"> </w:t>
            </w:r>
            <w:r w:rsidRPr="000E013D">
              <w:rPr>
                <w:rFonts w:cs="Times New Roman"/>
                <w:color w:val="auto"/>
                <w:kern w:val="0"/>
                <w:sz w:val="24"/>
                <w:szCs w:val="24"/>
              </w:rPr>
              <w:t>Block 8</w:t>
            </w:r>
          </w:p>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St. Finbarrs Hospital </w:t>
            </w:r>
          </w:p>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Douglas Road</w:t>
            </w:r>
          </w:p>
          <w:p w:rsidR="00E4158F" w:rsidRPr="000E013D" w:rsidRDefault="00E4158F" w:rsidP="00927F74">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Co. Cork</w:t>
            </w:r>
          </w:p>
        </w:tc>
        <w:tc>
          <w:tcPr>
            <w:tcW w:w="4360" w:type="dxa"/>
          </w:tcPr>
          <w:p w:rsidR="00E4158F" w:rsidRPr="001F3551" w:rsidRDefault="001F3551" w:rsidP="000E013D">
            <w:pPr>
              <w:widowControl/>
              <w:overflowPunct/>
              <w:autoSpaceDE/>
              <w:autoSpaceDN/>
              <w:adjustRightInd/>
              <w:spacing w:after="0" w:line="240" w:lineRule="auto"/>
              <w:rPr>
                <w:rFonts w:cs="Times New Roman"/>
                <w:color w:val="auto"/>
                <w:kern w:val="0"/>
                <w:sz w:val="24"/>
                <w:szCs w:val="24"/>
                <w:highlight w:val="yellow"/>
              </w:rPr>
            </w:pPr>
            <w:r w:rsidRPr="001F3551">
              <w:rPr>
                <w:color w:val="auto"/>
                <w:sz w:val="24"/>
                <w:szCs w:val="24"/>
              </w:rPr>
              <w:t>Phone: 021 4923849</w:t>
            </w:r>
          </w:p>
          <w:p w:rsidR="001F3551" w:rsidRPr="00896E02" w:rsidRDefault="00CA4DAA" w:rsidP="000E013D">
            <w:pPr>
              <w:widowControl/>
              <w:overflowPunct/>
              <w:autoSpaceDE/>
              <w:autoSpaceDN/>
              <w:adjustRightInd/>
              <w:spacing w:after="0" w:line="240" w:lineRule="auto"/>
              <w:rPr>
                <w:rFonts w:cs="Times New Roman"/>
                <w:color w:val="auto"/>
                <w:kern w:val="0"/>
                <w:sz w:val="24"/>
                <w:szCs w:val="24"/>
                <w:highlight w:val="yellow"/>
              </w:rPr>
            </w:pPr>
            <w:hyperlink r:id="rId49" w:history="1">
              <w:r w:rsidR="001F3551" w:rsidRPr="001F3551">
                <w:rPr>
                  <w:color w:val="0000FF"/>
                  <w:sz w:val="24"/>
                  <w:szCs w:val="24"/>
                  <w:u w:val="single"/>
                </w:rPr>
                <w:t>CarolineS.OLeary@hse.ie</w:t>
              </w:r>
            </w:hyperlink>
          </w:p>
        </w:tc>
      </w:tr>
      <w:tr w:rsidR="00E4158F" w:rsidRPr="000E013D" w:rsidTr="000E013D">
        <w:tblPrEx>
          <w:tblLook w:val="04A0" w:firstRow="1" w:lastRow="0" w:firstColumn="1" w:lastColumn="0" w:noHBand="0" w:noVBand="1"/>
        </w:tblPrEx>
        <w:tc>
          <w:tcPr>
            <w:tcW w:w="2411" w:type="dxa"/>
          </w:tcPr>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4</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LHO West Cork </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Public Health Nursing Department</w:t>
            </w:r>
            <w:r w:rsidRPr="000E013D">
              <w:rPr>
                <w:rFonts w:cs="Times New Roman"/>
                <w:color w:val="auto"/>
                <w:kern w:val="0"/>
                <w:sz w:val="24"/>
                <w:szCs w:val="24"/>
              </w:rPr>
              <w:t xml:space="preserve"> Health Service Executive</w:t>
            </w:r>
          </w:p>
          <w:p w:rsidR="00E4158F" w:rsidRPr="000E013D" w:rsidRDefault="00E4158F" w:rsidP="000E013D">
            <w:pPr>
              <w:widowControl/>
              <w:overflowPunct/>
              <w:autoSpaceDE/>
              <w:autoSpaceDN/>
              <w:adjustRightInd/>
              <w:spacing w:after="0" w:line="240" w:lineRule="auto"/>
              <w:rPr>
                <w:rFonts w:cs="Times New Roman"/>
                <w:color w:val="auto"/>
                <w:kern w:val="0"/>
                <w:sz w:val="24"/>
                <w:szCs w:val="24"/>
                <w:lang w:val="en-GB"/>
              </w:rPr>
            </w:pPr>
            <w:r w:rsidRPr="000E013D">
              <w:rPr>
                <w:rFonts w:cs="Times New Roman"/>
                <w:color w:val="auto"/>
                <w:kern w:val="0"/>
                <w:sz w:val="24"/>
                <w:szCs w:val="24"/>
                <w:lang w:val="en-GB"/>
              </w:rPr>
              <w:t xml:space="preserve">West Cork </w:t>
            </w:r>
          </w:p>
          <w:p w:rsidR="00E4158F" w:rsidRPr="000E013D" w:rsidRDefault="00E4158F" w:rsidP="000E013D">
            <w:pPr>
              <w:widowControl/>
              <w:overflowPunct/>
              <w:autoSpaceDE/>
              <w:autoSpaceDN/>
              <w:adjustRightInd/>
              <w:spacing w:after="0" w:line="240" w:lineRule="auto"/>
              <w:rPr>
                <w:rFonts w:cs="Times New Roman"/>
                <w:color w:val="auto"/>
                <w:kern w:val="0"/>
                <w:sz w:val="24"/>
                <w:szCs w:val="24"/>
                <w:lang w:val="en-GB"/>
              </w:rPr>
            </w:pPr>
            <w:r w:rsidRPr="000E013D">
              <w:rPr>
                <w:rFonts w:cs="Times New Roman"/>
                <w:color w:val="auto"/>
                <w:kern w:val="0"/>
                <w:sz w:val="24"/>
                <w:szCs w:val="24"/>
                <w:lang w:val="en-GB"/>
              </w:rPr>
              <w:t>Coolnagarrane,</w:t>
            </w:r>
          </w:p>
          <w:p w:rsidR="00E4158F" w:rsidRPr="000E013D" w:rsidRDefault="00E4158F" w:rsidP="000E013D">
            <w:pPr>
              <w:widowControl/>
              <w:overflowPunct/>
              <w:autoSpaceDE/>
              <w:autoSpaceDN/>
              <w:adjustRightInd/>
              <w:spacing w:after="0" w:line="240" w:lineRule="auto"/>
              <w:rPr>
                <w:rFonts w:cs="Times New Roman"/>
                <w:color w:val="auto"/>
                <w:kern w:val="0"/>
                <w:sz w:val="24"/>
                <w:szCs w:val="24"/>
                <w:lang w:val="en-GB"/>
              </w:rPr>
            </w:pPr>
            <w:r w:rsidRPr="000E013D">
              <w:rPr>
                <w:rFonts w:cs="Times New Roman"/>
                <w:color w:val="auto"/>
                <w:kern w:val="0"/>
                <w:sz w:val="24"/>
                <w:szCs w:val="24"/>
                <w:lang w:val="en-GB"/>
              </w:rPr>
              <w:t>Skibbereen,</w:t>
            </w:r>
          </w:p>
          <w:p w:rsidR="00E4158F" w:rsidRPr="000E013D" w:rsidRDefault="00E4158F" w:rsidP="00927F74">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lang w:val="en-GB"/>
              </w:rPr>
              <w:t>Co. Cork.</w:t>
            </w:r>
          </w:p>
        </w:tc>
        <w:tc>
          <w:tcPr>
            <w:tcW w:w="4360" w:type="dxa"/>
          </w:tcPr>
          <w:p w:rsidR="00E4158F" w:rsidRDefault="00C345EC" w:rsidP="000E013D">
            <w:pPr>
              <w:widowControl/>
              <w:overflowPunct/>
              <w:autoSpaceDE/>
              <w:autoSpaceDN/>
              <w:adjustRightInd/>
              <w:spacing w:after="0" w:line="240" w:lineRule="auto"/>
              <w:rPr>
                <w:rFonts w:cs="Times New Roman"/>
                <w:color w:val="auto"/>
                <w:kern w:val="0"/>
                <w:sz w:val="24"/>
                <w:szCs w:val="24"/>
                <w:lang w:val="en-GB"/>
              </w:rPr>
            </w:pPr>
            <w:r>
              <w:rPr>
                <w:rFonts w:cs="Times New Roman"/>
                <w:color w:val="auto"/>
                <w:kern w:val="0"/>
                <w:sz w:val="24"/>
                <w:szCs w:val="24"/>
                <w:lang w:val="en-GB"/>
              </w:rPr>
              <w:t xml:space="preserve">Phone: </w:t>
            </w:r>
            <w:r w:rsidRPr="00C345EC">
              <w:rPr>
                <w:rFonts w:cs="Times New Roman"/>
                <w:color w:val="auto"/>
                <w:kern w:val="0"/>
                <w:sz w:val="24"/>
                <w:szCs w:val="24"/>
                <w:lang w:val="en-GB"/>
              </w:rPr>
              <w:t>028 40429</w:t>
            </w:r>
          </w:p>
          <w:p w:rsidR="00E4158F" w:rsidRPr="00C345EC" w:rsidRDefault="00CA4DAA" w:rsidP="000E013D">
            <w:pPr>
              <w:widowControl/>
              <w:overflowPunct/>
              <w:autoSpaceDE/>
              <w:autoSpaceDN/>
              <w:adjustRightInd/>
              <w:spacing w:after="0" w:line="240" w:lineRule="auto"/>
              <w:rPr>
                <w:rFonts w:cs="Times New Roman"/>
                <w:b/>
                <w:color w:val="auto"/>
                <w:kern w:val="0"/>
                <w:sz w:val="24"/>
                <w:szCs w:val="24"/>
                <w:highlight w:val="yellow"/>
              </w:rPr>
            </w:pPr>
            <w:hyperlink r:id="rId50" w:history="1">
              <w:r w:rsidR="00C345EC" w:rsidRPr="00C345EC">
                <w:rPr>
                  <w:rStyle w:val="Hyperlink"/>
                  <w:sz w:val="24"/>
                  <w:szCs w:val="24"/>
                  <w:lang w:val="en-GB"/>
                </w:rPr>
                <w:t>wcphndept@hse.ie</w:t>
              </w:r>
            </w:hyperlink>
          </w:p>
        </w:tc>
      </w:tr>
      <w:tr w:rsidR="00E4158F" w:rsidRPr="000E013D" w:rsidTr="000E013D">
        <w:tblPrEx>
          <w:tblLook w:val="04A0" w:firstRow="1" w:lastRow="0" w:firstColumn="1" w:lastColumn="0" w:noHBand="0" w:noVBand="1"/>
        </w:tblPrEx>
        <w:tc>
          <w:tcPr>
            <w:tcW w:w="2411" w:type="dxa"/>
          </w:tcPr>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5</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 Carlow Kilkenny </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Public Health Nursing Department</w:t>
            </w:r>
            <w:r w:rsidRPr="000E013D">
              <w:rPr>
                <w:rFonts w:cs="Times New Roman"/>
                <w:color w:val="auto"/>
                <w:kern w:val="0"/>
                <w:sz w:val="24"/>
                <w:szCs w:val="24"/>
              </w:rPr>
              <w:t xml:space="preserve"> Health Service Executive</w:t>
            </w:r>
          </w:p>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Community Care </w:t>
            </w:r>
          </w:p>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James Green </w:t>
            </w:r>
          </w:p>
          <w:p w:rsidR="00E4158F" w:rsidRPr="000E013D" w:rsidRDefault="00E4158F" w:rsidP="00927F74">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Co. Kilkenny </w:t>
            </w:r>
          </w:p>
        </w:tc>
        <w:tc>
          <w:tcPr>
            <w:tcW w:w="4360" w:type="dxa"/>
          </w:tcPr>
          <w:p w:rsidR="00D758B9" w:rsidRPr="006A7ADC" w:rsidRDefault="00D758B9" w:rsidP="00D758B9">
            <w:pPr>
              <w:widowControl/>
              <w:overflowPunct/>
              <w:autoSpaceDE/>
              <w:autoSpaceDN/>
              <w:adjustRightInd/>
              <w:spacing w:after="0" w:line="240" w:lineRule="auto"/>
              <w:rPr>
                <w:rFonts w:cs="Times New Roman"/>
                <w:color w:val="auto"/>
                <w:kern w:val="0"/>
                <w:sz w:val="24"/>
                <w:szCs w:val="24"/>
              </w:rPr>
            </w:pPr>
            <w:r w:rsidRPr="006A7ADC">
              <w:rPr>
                <w:rFonts w:cs="Times New Roman"/>
                <w:color w:val="auto"/>
                <w:kern w:val="0"/>
                <w:sz w:val="24"/>
                <w:szCs w:val="24"/>
              </w:rPr>
              <w:t>PHN Secretary</w:t>
            </w:r>
            <w:r w:rsidR="00305645">
              <w:rPr>
                <w:rFonts w:cs="Times New Roman"/>
                <w:color w:val="auto"/>
                <w:kern w:val="0"/>
                <w:sz w:val="24"/>
                <w:szCs w:val="24"/>
              </w:rPr>
              <w:t xml:space="preserve"> </w:t>
            </w:r>
            <w:r w:rsidRPr="006A7ADC">
              <w:rPr>
                <w:rFonts w:cs="Times New Roman"/>
                <w:color w:val="auto"/>
                <w:kern w:val="0"/>
                <w:sz w:val="24"/>
                <w:szCs w:val="24"/>
              </w:rPr>
              <w:t>Ria Molyneaux</w:t>
            </w:r>
          </w:p>
          <w:p w:rsidR="00305645" w:rsidRDefault="00305645" w:rsidP="00D758B9">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Phone:</w:t>
            </w:r>
            <w:r w:rsidR="00D758B9" w:rsidRPr="006A7ADC">
              <w:rPr>
                <w:rFonts w:cs="Times New Roman"/>
                <w:color w:val="auto"/>
                <w:kern w:val="0"/>
                <w:sz w:val="24"/>
                <w:szCs w:val="24"/>
              </w:rPr>
              <w:t xml:space="preserve"> 0567784703</w:t>
            </w:r>
          </w:p>
          <w:p w:rsidR="00E4158F" w:rsidRPr="00305645" w:rsidRDefault="00D758B9" w:rsidP="00D758B9">
            <w:pPr>
              <w:widowControl/>
              <w:overflowPunct/>
              <w:autoSpaceDE/>
              <w:autoSpaceDN/>
              <w:adjustRightInd/>
              <w:spacing w:after="0" w:line="240" w:lineRule="auto"/>
              <w:rPr>
                <w:rFonts w:cs="Times New Roman"/>
                <w:color w:val="auto"/>
                <w:kern w:val="0"/>
                <w:sz w:val="24"/>
                <w:szCs w:val="24"/>
              </w:rPr>
            </w:pPr>
            <w:r w:rsidRPr="006A7ADC">
              <w:rPr>
                <w:rFonts w:cs="Times New Roman"/>
                <w:color w:val="auto"/>
                <w:kern w:val="0"/>
                <w:sz w:val="24"/>
                <w:szCs w:val="24"/>
              </w:rPr>
              <w:t xml:space="preserve"> </w:t>
            </w:r>
            <w:hyperlink r:id="rId51" w:history="1">
              <w:r w:rsidRPr="00305645">
                <w:rPr>
                  <w:rStyle w:val="Hyperlink"/>
                  <w:rFonts w:cs="Times New Roman"/>
                  <w:kern w:val="0"/>
                  <w:sz w:val="24"/>
                  <w:szCs w:val="24"/>
                </w:rPr>
                <w:t>CWKKPHN@hse.ie</w:t>
              </w:r>
            </w:hyperlink>
          </w:p>
          <w:p w:rsidR="00E4158F" w:rsidRPr="00896E02" w:rsidRDefault="00E4158F" w:rsidP="000E013D">
            <w:pPr>
              <w:widowControl/>
              <w:overflowPunct/>
              <w:autoSpaceDE/>
              <w:autoSpaceDN/>
              <w:adjustRightInd/>
              <w:spacing w:after="0" w:line="240" w:lineRule="auto"/>
              <w:rPr>
                <w:rFonts w:cs="Times New Roman"/>
                <w:color w:val="auto"/>
                <w:kern w:val="0"/>
                <w:sz w:val="24"/>
                <w:szCs w:val="24"/>
                <w:highlight w:val="yellow"/>
              </w:rPr>
            </w:pPr>
          </w:p>
        </w:tc>
      </w:tr>
      <w:tr w:rsidR="00E4158F" w:rsidRPr="000E013D" w:rsidTr="000E013D">
        <w:tblPrEx>
          <w:tblLook w:val="04A0" w:firstRow="1" w:lastRow="0" w:firstColumn="1" w:lastColumn="0" w:noHBand="0" w:noVBand="1"/>
        </w:tblPrEx>
        <w:tc>
          <w:tcPr>
            <w:tcW w:w="2411" w:type="dxa"/>
          </w:tcPr>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5</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South Tipperary </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Public Health Nursing Department</w:t>
            </w:r>
            <w:r w:rsidRPr="000E013D">
              <w:rPr>
                <w:rFonts w:cs="Times New Roman"/>
                <w:color w:val="auto"/>
                <w:kern w:val="0"/>
                <w:sz w:val="24"/>
                <w:szCs w:val="24"/>
              </w:rPr>
              <w:t xml:space="preserve"> Health Service Executive</w:t>
            </w:r>
          </w:p>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Community Care Services,</w:t>
            </w:r>
          </w:p>
          <w:p w:rsidR="0006149A" w:rsidRDefault="00E4158F" w:rsidP="0006149A">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Western Road,</w:t>
            </w:r>
          </w:p>
          <w:p w:rsidR="00E4158F" w:rsidRPr="000E013D" w:rsidRDefault="00E4158F" w:rsidP="0006149A">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Clonmel, Co Tipperary </w:t>
            </w:r>
          </w:p>
        </w:tc>
        <w:tc>
          <w:tcPr>
            <w:tcW w:w="4360" w:type="dxa"/>
          </w:tcPr>
          <w:p w:rsidR="00E4158F" w:rsidRPr="00896E02" w:rsidRDefault="00E4158F" w:rsidP="00DC589D">
            <w:pPr>
              <w:widowControl/>
              <w:overflowPunct/>
              <w:autoSpaceDE/>
              <w:autoSpaceDN/>
              <w:adjustRightInd/>
              <w:spacing w:after="0" w:line="240" w:lineRule="auto"/>
              <w:rPr>
                <w:rFonts w:cs="Times New Roman"/>
                <w:b/>
                <w:color w:val="auto"/>
                <w:kern w:val="0"/>
                <w:sz w:val="24"/>
                <w:szCs w:val="24"/>
                <w:highlight w:val="yellow"/>
              </w:rPr>
            </w:pPr>
            <w:r w:rsidRPr="00E912FE">
              <w:rPr>
                <w:rFonts w:cs="Times New Roman"/>
                <w:color w:val="auto"/>
                <w:kern w:val="0"/>
                <w:sz w:val="24"/>
                <w:szCs w:val="24"/>
              </w:rPr>
              <w:t xml:space="preserve"> </w:t>
            </w:r>
            <w:r w:rsidR="00DC589D" w:rsidRPr="00DC589D">
              <w:rPr>
                <w:rFonts w:cs="Times New Roman"/>
                <w:color w:val="auto"/>
                <w:kern w:val="0"/>
                <w:sz w:val="24"/>
                <w:szCs w:val="24"/>
              </w:rPr>
              <w:t>Ph</w:t>
            </w:r>
            <w:r w:rsidR="00DC589D">
              <w:rPr>
                <w:rFonts w:cs="Times New Roman"/>
                <w:color w:val="auto"/>
                <w:kern w:val="0"/>
                <w:sz w:val="24"/>
                <w:szCs w:val="24"/>
              </w:rPr>
              <w:t>one:</w:t>
            </w:r>
            <w:r w:rsidR="00DC589D" w:rsidRPr="00DC589D">
              <w:rPr>
                <w:rFonts w:cs="Times New Roman"/>
                <w:color w:val="auto"/>
                <w:kern w:val="0"/>
                <w:sz w:val="24"/>
                <w:szCs w:val="24"/>
              </w:rPr>
              <w:t xml:space="preserve">  052 6177338</w:t>
            </w:r>
          </w:p>
        </w:tc>
      </w:tr>
      <w:tr w:rsidR="00E4158F" w:rsidRPr="000E013D" w:rsidTr="000E013D">
        <w:tblPrEx>
          <w:tblLook w:val="04A0" w:firstRow="1" w:lastRow="0" w:firstColumn="1" w:lastColumn="0" w:noHBand="0" w:noVBand="1"/>
        </w:tblPrEx>
        <w:tc>
          <w:tcPr>
            <w:tcW w:w="2411" w:type="dxa"/>
          </w:tcPr>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5</w:t>
            </w:r>
          </w:p>
          <w:p w:rsidR="00E4158F" w:rsidRPr="000E013D" w:rsidRDefault="00C321CD" w:rsidP="000E013D">
            <w:pPr>
              <w:widowControl/>
              <w:overflowPunct/>
              <w:autoSpaceDE/>
              <w:autoSpaceDN/>
              <w:adjustRightInd/>
              <w:spacing w:after="0" w:line="240" w:lineRule="auto"/>
              <w:jc w:val="center"/>
              <w:rPr>
                <w:rFonts w:cs="Times New Roman"/>
                <w:b/>
                <w:color w:val="auto"/>
                <w:kern w:val="0"/>
                <w:sz w:val="24"/>
                <w:szCs w:val="24"/>
              </w:rPr>
            </w:pPr>
            <w:r>
              <w:rPr>
                <w:rFonts w:cs="Times New Roman"/>
                <w:b/>
                <w:color w:val="auto"/>
                <w:kern w:val="0"/>
                <w:sz w:val="24"/>
                <w:szCs w:val="24"/>
              </w:rPr>
              <w:t>Waterford</w:t>
            </w:r>
            <w:r w:rsidRPr="000E013D">
              <w:rPr>
                <w:rFonts w:cs="Times New Roman"/>
                <w:b/>
                <w:color w:val="auto"/>
                <w:kern w:val="0"/>
                <w:sz w:val="24"/>
                <w:szCs w:val="24"/>
              </w:rPr>
              <w:t xml:space="preserve"> </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Public Health Nursing Department</w:t>
            </w:r>
            <w:r w:rsidRPr="000E013D">
              <w:rPr>
                <w:rFonts w:cs="Times New Roman"/>
                <w:color w:val="auto"/>
                <w:kern w:val="0"/>
                <w:sz w:val="24"/>
                <w:szCs w:val="24"/>
              </w:rPr>
              <w:t xml:space="preserve"> Cork Road</w:t>
            </w:r>
          </w:p>
          <w:p w:rsidR="00E4158F" w:rsidRPr="000E013D" w:rsidRDefault="00E4158F" w:rsidP="00927F74">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Co. Waterford </w:t>
            </w:r>
          </w:p>
        </w:tc>
        <w:tc>
          <w:tcPr>
            <w:tcW w:w="4360" w:type="dxa"/>
          </w:tcPr>
          <w:p w:rsidR="00E4158F" w:rsidRDefault="00305645" w:rsidP="00C321C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Phone</w:t>
            </w:r>
            <w:r w:rsidR="00C321CD" w:rsidRPr="00305645">
              <w:rPr>
                <w:rFonts w:cs="Times New Roman"/>
                <w:color w:val="auto"/>
                <w:kern w:val="0"/>
                <w:sz w:val="24"/>
                <w:szCs w:val="24"/>
              </w:rPr>
              <w:t>: 051-842849 / 051-842898</w:t>
            </w:r>
          </w:p>
          <w:p w:rsidR="00305645" w:rsidRPr="00305645" w:rsidRDefault="00305645" w:rsidP="00305645">
            <w:pPr>
              <w:widowControl/>
              <w:overflowPunct/>
              <w:autoSpaceDE/>
              <w:autoSpaceDN/>
              <w:adjustRightInd/>
              <w:spacing w:after="0" w:line="240" w:lineRule="auto"/>
              <w:rPr>
                <w:rFonts w:cs="Times New Roman"/>
                <w:color w:val="auto"/>
                <w:kern w:val="0"/>
                <w:sz w:val="24"/>
                <w:szCs w:val="24"/>
              </w:rPr>
            </w:pPr>
            <w:r w:rsidRPr="00305645">
              <w:rPr>
                <w:rFonts w:cs="Times New Roman"/>
                <w:color w:val="auto"/>
                <w:kern w:val="0"/>
                <w:sz w:val="24"/>
                <w:szCs w:val="24"/>
              </w:rPr>
              <w:t xml:space="preserve">Email : </w:t>
            </w:r>
            <w:hyperlink r:id="rId52" w:history="1">
              <w:r w:rsidRPr="00305645">
                <w:rPr>
                  <w:rStyle w:val="Hyperlink"/>
                  <w:rFonts w:cs="Times New Roman"/>
                  <w:kern w:val="0"/>
                  <w:sz w:val="24"/>
                  <w:szCs w:val="24"/>
                </w:rPr>
                <w:t>PHN.CCWAT@hse.ie</w:t>
              </w:r>
            </w:hyperlink>
          </w:p>
          <w:p w:rsidR="00305645" w:rsidRPr="00896E02" w:rsidRDefault="00305645" w:rsidP="00C321CD">
            <w:pPr>
              <w:widowControl/>
              <w:overflowPunct/>
              <w:autoSpaceDE/>
              <w:autoSpaceDN/>
              <w:adjustRightInd/>
              <w:spacing w:after="0" w:line="240" w:lineRule="auto"/>
              <w:rPr>
                <w:rFonts w:cs="Times New Roman"/>
                <w:b/>
                <w:color w:val="auto"/>
                <w:kern w:val="0"/>
                <w:sz w:val="24"/>
                <w:szCs w:val="24"/>
                <w:highlight w:val="yellow"/>
              </w:rPr>
            </w:pPr>
          </w:p>
        </w:tc>
      </w:tr>
      <w:tr w:rsidR="00E4158F" w:rsidRPr="000E013D" w:rsidTr="000E013D">
        <w:tblPrEx>
          <w:tblLook w:val="04A0" w:firstRow="1" w:lastRow="0" w:firstColumn="1" w:lastColumn="0" w:noHBand="0" w:noVBand="1"/>
        </w:tblPrEx>
        <w:tc>
          <w:tcPr>
            <w:tcW w:w="2411" w:type="dxa"/>
          </w:tcPr>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5</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Wexford </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Public Health Nursing Department</w:t>
            </w:r>
            <w:r w:rsidRPr="000E013D">
              <w:rPr>
                <w:rFonts w:cs="Times New Roman"/>
                <w:color w:val="auto"/>
                <w:kern w:val="0"/>
                <w:sz w:val="24"/>
                <w:szCs w:val="24"/>
              </w:rPr>
              <w:t xml:space="preserve"> Community Care Offices </w:t>
            </w:r>
          </w:p>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Upper George’s Street </w:t>
            </w:r>
          </w:p>
          <w:p w:rsidR="00E4158F" w:rsidRDefault="00E4158F" w:rsidP="00927F74">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Co. Wexford </w:t>
            </w:r>
          </w:p>
          <w:p w:rsidR="00280381" w:rsidRPr="000E013D" w:rsidRDefault="00280381" w:rsidP="00927F74">
            <w:pPr>
              <w:widowControl/>
              <w:overflowPunct/>
              <w:autoSpaceDE/>
              <w:autoSpaceDN/>
              <w:adjustRightInd/>
              <w:spacing w:after="0" w:line="240" w:lineRule="auto"/>
              <w:rPr>
                <w:rFonts w:cs="Times New Roman"/>
                <w:color w:val="auto"/>
                <w:kern w:val="0"/>
                <w:sz w:val="24"/>
                <w:szCs w:val="24"/>
              </w:rPr>
            </w:pPr>
          </w:p>
        </w:tc>
        <w:tc>
          <w:tcPr>
            <w:tcW w:w="4360" w:type="dxa"/>
          </w:tcPr>
          <w:p w:rsidR="007B46A3" w:rsidRDefault="00CA4DAA" w:rsidP="007B46A3">
            <w:pPr>
              <w:widowControl/>
              <w:overflowPunct/>
              <w:autoSpaceDE/>
              <w:adjustRightInd/>
              <w:spacing w:after="0" w:line="240" w:lineRule="auto"/>
              <w:rPr>
                <w:rFonts w:cs="Times New Roman"/>
                <w:b/>
                <w:color w:val="auto"/>
                <w:kern w:val="0"/>
                <w:sz w:val="24"/>
                <w:szCs w:val="24"/>
              </w:rPr>
            </w:pPr>
            <w:hyperlink r:id="rId53" w:history="1">
              <w:r w:rsidR="007B46A3">
                <w:rPr>
                  <w:rStyle w:val="Hyperlink"/>
                  <w:rFonts w:cs="Times New Roman"/>
                  <w:b/>
                  <w:kern w:val="0"/>
                  <w:sz w:val="24"/>
                  <w:szCs w:val="24"/>
                </w:rPr>
                <w:t>childhealthwexford@hse.ie</w:t>
              </w:r>
            </w:hyperlink>
          </w:p>
          <w:p w:rsidR="007B46A3" w:rsidRPr="00ED408C" w:rsidRDefault="007B46A3" w:rsidP="007B46A3">
            <w:pPr>
              <w:widowControl/>
              <w:overflowPunct/>
              <w:autoSpaceDE/>
              <w:adjustRightInd/>
              <w:spacing w:after="0" w:line="240" w:lineRule="auto"/>
              <w:rPr>
                <w:rFonts w:cs="Times New Roman"/>
                <w:color w:val="auto"/>
                <w:kern w:val="0"/>
                <w:szCs w:val="22"/>
              </w:rPr>
            </w:pPr>
            <w:r w:rsidRPr="00ED408C">
              <w:rPr>
                <w:rFonts w:cs="Times New Roman"/>
                <w:color w:val="auto"/>
                <w:kern w:val="0"/>
                <w:szCs w:val="22"/>
              </w:rPr>
              <w:t>Rita Foley,</w:t>
            </w:r>
          </w:p>
          <w:p w:rsidR="007B46A3" w:rsidRPr="00ED408C" w:rsidRDefault="007B46A3" w:rsidP="007B46A3">
            <w:pPr>
              <w:widowControl/>
              <w:overflowPunct/>
              <w:autoSpaceDE/>
              <w:adjustRightInd/>
              <w:spacing w:after="0" w:line="240" w:lineRule="auto"/>
              <w:rPr>
                <w:rFonts w:cs="Times New Roman"/>
                <w:color w:val="auto"/>
                <w:kern w:val="0"/>
                <w:szCs w:val="22"/>
              </w:rPr>
            </w:pPr>
            <w:r w:rsidRPr="00ED408C">
              <w:rPr>
                <w:rFonts w:cs="Times New Roman"/>
                <w:color w:val="auto"/>
                <w:kern w:val="0"/>
                <w:szCs w:val="22"/>
              </w:rPr>
              <w:t xml:space="preserve">Child Health Office, </w:t>
            </w:r>
          </w:p>
          <w:p w:rsidR="00E4158F" w:rsidRPr="00ED408C" w:rsidRDefault="007B46A3" w:rsidP="007B46A3">
            <w:pPr>
              <w:widowControl/>
              <w:overflowPunct/>
              <w:autoSpaceDE/>
              <w:autoSpaceDN/>
              <w:adjustRightInd/>
              <w:spacing w:after="0" w:line="240" w:lineRule="auto"/>
              <w:rPr>
                <w:rFonts w:cs="Times New Roman"/>
                <w:color w:val="auto"/>
                <w:kern w:val="0"/>
                <w:szCs w:val="22"/>
              </w:rPr>
            </w:pPr>
            <w:r w:rsidRPr="00ED408C">
              <w:rPr>
                <w:rFonts w:cs="Times New Roman"/>
                <w:color w:val="auto"/>
                <w:kern w:val="0"/>
                <w:szCs w:val="22"/>
              </w:rPr>
              <w:t>Upper George’s Street, Wexford Y35AW96</w:t>
            </w:r>
          </w:p>
          <w:p w:rsidR="007B46A3" w:rsidRPr="00E912FE" w:rsidRDefault="007B46A3" w:rsidP="007B46A3">
            <w:pPr>
              <w:widowControl/>
              <w:overflowPunct/>
              <w:autoSpaceDE/>
              <w:autoSpaceDN/>
              <w:adjustRightInd/>
              <w:spacing w:after="0" w:line="240" w:lineRule="auto"/>
              <w:rPr>
                <w:rFonts w:cs="Times New Roman"/>
                <w:b/>
                <w:color w:val="auto"/>
                <w:kern w:val="0"/>
                <w:sz w:val="24"/>
                <w:szCs w:val="24"/>
              </w:rPr>
            </w:pPr>
          </w:p>
        </w:tc>
      </w:tr>
      <w:tr w:rsidR="00E4158F" w:rsidRPr="000E013D" w:rsidTr="000E013D">
        <w:tblPrEx>
          <w:tblLook w:val="04A0" w:firstRow="1" w:lastRow="0" w:firstColumn="1" w:lastColumn="0" w:noHBand="0" w:noVBand="1"/>
        </w:tblPrEx>
        <w:tc>
          <w:tcPr>
            <w:tcW w:w="2411" w:type="dxa"/>
          </w:tcPr>
          <w:p w:rsidR="00E4158F" w:rsidRPr="000E013D" w:rsidRDefault="00E4158F" w:rsidP="00D758B9">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Location</w:t>
            </w:r>
          </w:p>
        </w:tc>
        <w:tc>
          <w:tcPr>
            <w:tcW w:w="3969" w:type="dxa"/>
          </w:tcPr>
          <w:p w:rsidR="00E4158F" w:rsidRPr="000E013D" w:rsidRDefault="00E4158F" w:rsidP="00D758B9">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Director of Public Health Nursing</w:t>
            </w:r>
          </w:p>
          <w:p w:rsidR="00E4158F" w:rsidRPr="000E013D" w:rsidRDefault="00E4158F" w:rsidP="00D758B9">
            <w:pPr>
              <w:widowControl/>
              <w:overflowPunct/>
              <w:autoSpaceDE/>
              <w:autoSpaceDN/>
              <w:adjustRightInd/>
              <w:spacing w:after="0" w:line="240" w:lineRule="auto"/>
              <w:jc w:val="center"/>
              <w:rPr>
                <w:rFonts w:cs="Times New Roman"/>
                <w:b/>
                <w:color w:val="auto"/>
                <w:kern w:val="0"/>
                <w:sz w:val="24"/>
                <w:szCs w:val="24"/>
              </w:rPr>
            </w:pPr>
          </w:p>
        </w:tc>
        <w:tc>
          <w:tcPr>
            <w:tcW w:w="4360" w:type="dxa"/>
          </w:tcPr>
          <w:p w:rsidR="00E4158F" w:rsidRPr="000E013D" w:rsidRDefault="00E4158F" w:rsidP="00D758B9">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Contact</w:t>
            </w:r>
          </w:p>
        </w:tc>
      </w:tr>
      <w:tr w:rsidR="00E4158F" w:rsidRPr="000E013D" w:rsidTr="000E013D">
        <w:tblPrEx>
          <w:tblLook w:val="04A0" w:firstRow="1" w:lastRow="0" w:firstColumn="1" w:lastColumn="0" w:noHBand="0" w:noVBand="1"/>
        </w:tblPrEx>
        <w:tc>
          <w:tcPr>
            <w:tcW w:w="2411" w:type="dxa"/>
          </w:tcPr>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6</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Dublin South East </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06149A" w:rsidRDefault="00E4158F" w:rsidP="000E013D">
            <w:pPr>
              <w:widowControl/>
              <w:overflowPunct/>
              <w:autoSpaceDE/>
              <w:autoSpaceDN/>
              <w:adjustRightInd/>
              <w:spacing w:after="0" w:line="240" w:lineRule="auto"/>
              <w:rPr>
                <w:rFonts w:cs="Times New Roman"/>
                <w:kern w:val="0"/>
                <w:sz w:val="24"/>
                <w:szCs w:val="24"/>
              </w:rPr>
            </w:pPr>
            <w:r>
              <w:rPr>
                <w:rFonts w:cs="Times New Roman"/>
                <w:color w:val="auto"/>
                <w:kern w:val="0"/>
                <w:sz w:val="24"/>
                <w:szCs w:val="24"/>
              </w:rPr>
              <w:t>Public Health Nursing Department</w:t>
            </w:r>
            <w:r w:rsidRPr="000E013D">
              <w:rPr>
                <w:rFonts w:cs="Times New Roman"/>
                <w:kern w:val="0"/>
                <w:sz w:val="24"/>
                <w:szCs w:val="24"/>
              </w:rPr>
              <w:t xml:space="preserve"> Vergemount Hall, </w:t>
            </w:r>
          </w:p>
          <w:p w:rsidR="00E4158F" w:rsidRPr="000E013D" w:rsidRDefault="00E4158F" w:rsidP="000E013D">
            <w:pPr>
              <w:widowControl/>
              <w:overflowPunct/>
              <w:autoSpaceDE/>
              <w:autoSpaceDN/>
              <w:adjustRightInd/>
              <w:spacing w:after="0" w:line="240" w:lineRule="auto"/>
              <w:rPr>
                <w:rFonts w:cs="Times New Roman"/>
                <w:kern w:val="0"/>
                <w:sz w:val="24"/>
                <w:szCs w:val="24"/>
              </w:rPr>
            </w:pPr>
            <w:r w:rsidRPr="000E013D">
              <w:rPr>
                <w:rFonts w:cs="Times New Roman"/>
                <w:kern w:val="0"/>
                <w:sz w:val="24"/>
                <w:szCs w:val="24"/>
              </w:rPr>
              <w:t>DSE CHO 6</w:t>
            </w:r>
          </w:p>
          <w:p w:rsidR="00E4158F" w:rsidRPr="000E013D" w:rsidRDefault="00E4158F" w:rsidP="000E013D">
            <w:pPr>
              <w:widowControl/>
              <w:overflowPunct/>
              <w:autoSpaceDE/>
              <w:autoSpaceDN/>
              <w:adjustRightInd/>
              <w:spacing w:after="0" w:line="240" w:lineRule="auto"/>
              <w:rPr>
                <w:rFonts w:cs="Times New Roman"/>
                <w:kern w:val="0"/>
                <w:sz w:val="24"/>
                <w:szCs w:val="24"/>
              </w:rPr>
            </w:pPr>
            <w:r w:rsidRPr="000E013D">
              <w:rPr>
                <w:rFonts w:cs="Times New Roman"/>
                <w:kern w:val="0"/>
                <w:sz w:val="24"/>
                <w:szCs w:val="24"/>
              </w:rPr>
              <w:t>Clonskeagh Hospital Campus,</w:t>
            </w:r>
          </w:p>
          <w:p w:rsidR="00E4158F" w:rsidRPr="000E013D" w:rsidRDefault="00E4158F" w:rsidP="000E013D">
            <w:pPr>
              <w:widowControl/>
              <w:overflowPunct/>
              <w:autoSpaceDE/>
              <w:autoSpaceDN/>
              <w:adjustRightInd/>
              <w:spacing w:after="0" w:line="240" w:lineRule="auto"/>
              <w:rPr>
                <w:rFonts w:cs="Times New Roman"/>
                <w:kern w:val="0"/>
                <w:sz w:val="24"/>
                <w:szCs w:val="24"/>
              </w:rPr>
            </w:pPr>
            <w:r w:rsidRPr="000E013D">
              <w:rPr>
                <w:rFonts w:cs="Times New Roman"/>
                <w:kern w:val="0"/>
                <w:sz w:val="24"/>
                <w:szCs w:val="24"/>
              </w:rPr>
              <w:t>Clonskeagh,</w:t>
            </w:r>
          </w:p>
          <w:p w:rsidR="00E4158F" w:rsidRPr="000E013D" w:rsidRDefault="00E4158F" w:rsidP="00927F74">
            <w:pPr>
              <w:widowControl/>
              <w:overflowPunct/>
              <w:autoSpaceDE/>
              <w:autoSpaceDN/>
              <w:adjustRightInd/>
              <w:spacing w:after="0" w:line="240" w:lineRule="auto"/>
              <w:rPr>
                <w:rFonts w:cs="Times New Roman"/>
                <w:kern w:val="0"/>
                <w:sz w:val="24"/>
                <w:szCs w:val="24"/>
              </w:rPr>
            </w:pPr>
            <w:r w:rsidRPr="000E013D">
              <w:rPr>
                <w:rFonts w:cs="Times New Roman"/>
                <w:kern w:val="0"/>
                <w:sz w:val="24"/>
                <w:szCs w:val="24"/>
              </w:rPr>
              <w:t>Dublin 6</w:t>
            </w:r>
          </w:p>
        </w:tc>
        <w:tc>
          <w:tcPr>
            <w:tcW w:w="4360" w:type="dxa"/>
          </w:tcPr>
          <w:p w:rsidR="00C321CD" w:rsidRDefault="00305645"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 xml:space="preserve">Phone: </w:t>
            </w:r>
            <w:r w:rsidR="00C321CD" w:rsidRPr="00C321CD">
              <w:rPr>
                <w:rFonts w:cs="Times New Roman"/>
                <w:color w:val="auto"/>
                <w:kern w:val="0"/>
                <w:sz w:val="24"/>
                <w:szCs w:val="24"/>
              </w:rPr>
              <w:t>01 2680317</w:t>
            </w:r>
          </w:p>
          <w:p w:rsidR="00E4158F" w:rsidRPr="00896E02" w:rsidRDefault="00CA4DAA" w:rsidP="000E013D">
            <w:pPr>
              <w:widowControl/>
              <w:overflowPunct/>
              <w:autoSpaceDE/>
              <w:autoSpaceDN/>
              <w:adjustRightInd/>
              <w:spacing w:after="0" w:line="240" w:lineRule="auto"/>
              <w:rPr>
                <w:rFonts w:cs="Times New Roman"/>
                <w:color w:val="auto"/>
                <w:kern w:val="0"/>
                <w:sz w:val="24"/>
                <w:szCs w:val="24"/>
                <w:highlight w:val="yellow"/>
              </w:rPr>
            </w:pPr>
            <w:hyperlink r:id="rId54" w:history="1">
              <w:r w:rsidR="00C321CD" w:rsidRPr="00305645">
                <w:rPr>
                  <w:rStyle w:val="Hyperlink"/>
                  <w:rFonts w:cs="Times New Roman"/>
                  <w:kern w:val="0"/>
                  <w:sz w:val="24"/>
                  <w:szCs w:val="24"/>
                </w:rPr>
                <w:t>phnnursing.dse@hse.ie</w:t>
              </w:r>
            </w:hyperlink>
          </w:p>
        </w:tc>
      </w:tr>
      <w:tr w:rsidR="00E4158F" w:rsidRPr="000E013D" w:rsidTr="000E013D">
        <w:tblPrEx>
          <w:tblLook w:val="04A0" w:firstRow="1" w:lastRow="0" w:firstColumn="1" w:lastColumn="0" w:noHBand="0" w:noVBand="1"/>
        </w:tblPrEx>
        <w:tc>
          <w:tcPr>
            <w:tcW w:w="2411" w:type="dxa"/>
          </w:tcPr>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6</w:t>
            </w:r>
          </w:p>
          <w:p w:rsidR="00E4158F" w:rsidRPr="000E013D" w:rsidRDefault="00E4158F" w:rsidP="000E013D">
            <w:pPr>
              <w:widowControl/>
              <w:overflowPunct/>
              <w:autoSpaceDE/>
              <w:autoSpaceDN/>
              <w:adjustRightInd/>
              <w:spacing w:after="0" w:line="240" w:lineRule="auto"/>
              <w:jc w:val="center"/>
              <w:rPr>
                <w:rFonts w:cs="Times New Roman"/>
                <w:b/>
                <w:i/>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Dun Laoghaire </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Public Health Nursing Department</w:t>
            </w:r>
          </w:p>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Health Service Executive</w:t>
            </w:r>
          </w:p>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Tivoli Road</w:t>
            </w:r>
          </w:p>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Dun Laoghaire </w:t>
            </w:r>
          </w:p>
          <w:p w:rsidR="00E4158F" w:rsidRPr="000E013D" w:rsidRDefault="00E4158F" w:rsidP="00927F74">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Co. Dublin </w:t>
            </w:r>
          </w:p>
        </w:tc>
        <w:tc>
          <w:tcPr>
            <w:tcW w:w="4360" w:type="dxa"/>
          </w:tcPr>
          <w:p w:rsidR="00E4158F" w:rsidRPr="00896E02" w:rsidRDefault="00E4158F" w:rsidP="000E013D">
            <w:pPr>
              <w:widowControl/>
              <w:overflowPunct/>
              <w:autoSpaceDE/>
              <w:autoSpaceDN/>
              <w:adjustRightInd/>
              <w:spacing w:after="0" w:line="240" w:lineRule="auto"/>
              <w:rPr>
                <w:rFonts w:cs="Times New Roman"/>
                <w:color w:val="auto"/>
                <w:kern w:val="0"/>
                <w:sz w:val="24"/>
                <w:szCs w:val="24"/>
                <w:highlight w:val="yellow"/>
              </w:rPr>
            </w:pPr>
          </w:p>
        </w:tc>
      </w:tr>
      <w:tr w:rsidR="00E4158F" w:rsidRPr="000E013D" w:rsidTr="000E013D">
        <w:tblPrEx>
          <w:tblLook w:val="04A0" w:firstRow="1" w:lastRow="0" w:firstColumn="1" w:lastColumn="0" w:noHBand="0" w:noVBand="1"/>
        </w:tblPrEx>
        <w:tc>
          <w:tcPr>
            <w:tcW w:w="2411" w:type="dxa"/>
          </w:tcPr>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6</w:t>
            </w:r>
          </w:p>
          <w:p w:rsidR="00E4158F" w:rsidRPr="000E013D" w:rsidRDefault="00E4158F" w:rsidP="000E013D">
            <w:pPr>
              <w:widowControl/>
              <w:overflowPunct/>
              <w:autoSpaceDE/>
              <w:autoSpaceDN/>
              <w:adjustRightInd/>
              <w:spacing w:after="0" w:line="240" w:lineRule="auto"/>
              <w:jc w:val="center"/>
              <w:rPr>
                <w:rFonts w:cs="Times New Roman"/>
                <w:b/>
                <w:i/>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Wicklow </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Public Health Nursing Department</w:t>
            </w:r>
            <w:r w:rsidRPr="000E013D">
              <w:rPr>
                <w:rFonts w:cs="Times New Roman"/>
                <w:color w:val="auto"/>
                <w:kern w:val="0"/>
                <w:sz w:val="24"/>
                <w:szCs w:val="24"/>
              </w:rPr>
              <w:t xml:space="preserve"> Health Service Executive</w:t>
            </w:r>
          </w:p>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Glenside Road</w:t>
            </w:r>
          </w:p>
          <w:p w:rsidR="00E4158F" w:rsidRPr="000E013D" w:rsidRDefault="00E4158F" w:rsidP="00927F74">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Co. Wicklow </w:t>
            </w:r>
          </w:p>
        </w:tc>
        <w:tc>
          <w:tcPr>
            <w:tcW w:w="4360" w:type="dxa"/>
          </w:tcPr>
          <w:p w:rsidR="00C321CD" w:rsidRDefault="00C321CD"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Phone</w:t>
            </w:r>
            <w:r w:rsidR="00305645">
              <w:rPr>
                <w:rFonts w:cs="Times New Roman"/>
                <w:color w:val="auto"/>
                <w:kern w:val="0"/>
                <w:sz w:val="24"/>
                <w:szCs w:val="24"/>
              </w:rPr>
              <w:t>:</w:t>
            </w:r>
            <w:r>
              <w:rPr>
                <w:rFonts w:cs="Times New Roman"/>
                <w:color w:val="auto"/>
                <w:kern w:val="0"/>
                <w:sz w:val="24"/>
                <w:szCs w:val="24"/>
              </w:rPr>
              <w:t xml:space="preserve"> 0404 63043/40</w:t>
            </w:r>
          </w:p>
          <w:p w:rsidR="00E4158F" w:rsidRPr="00896E02" w:rsidRDefault="00CA4DAA" w:rsidP="000E013D">
            <w:pPr>
              <w:widowControl/>
              <w:overflowPunct/>
              <w:autoSpaceDE/>
              <w:autoSpaceDN/>
              <w:adjustRightInd/>
              <w:spacing w:after="0" w:line="240" w:lineRule="auto"/>
              <w:rPr>
                <w:rFonts w:cs="Times New Roman"/>
                <w:color w:val="auto"/>
                <w:kern w:val="0"/>
                <w:sz w:val="24"/>
                <w:szCs w:val="24"/>
                <w:highlight w:val="yellow"/>
              </w:rPr>
            </w:pPr>
            <w:hyperlink r:id="rId55" w:history="1">
              <w:r w:rsidR="00C321CD" w:rsidRPr="00305645">
                <w:rPr>
                  <w:rStyle w:val="Hyperlink"/>
                  <w:rFonts w:cs="Times New Roman"/>
                  <w:kern w:val="0"/>
                  <w:sz w:val="24"/>
                  <w:szCs w:val="24"/>
                </w:rPr>
                <w:t>phnwwadmin@hse.ie</w:t>
              </w:r>
            </w:hyperlink>
          </w:p>
        </w:tc>
      </w:tr>
      <w:tr w:rsidR="00E4158F" w:rsidRPr="000E013D" w:rsidTr="000E013D">
        <w:tblPrEx>
          <w:tblLook w:val="04A0" w:firstRow="1" w:lastRow="0" w:firstColumn="1" w:lastColumn="0" w:noHBand="0" w:noVBand="1"/>
        </w:tblPrEx>
        <w:tc>
          <w:tcPr>
            <w:tcW w:w="2411" w:type="dxa"/>
          </w:tcPr>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7</w:t>
            </w:r>
          </w:p>
          <w:p w:rsidR="00E4158F" w:rsidRPr="000E013D" w:rsidRDefault="00E4158F" w:rsidP="000E013D">
            <w:pPr>
              <w:widowControl/>
              <w:overflowPunct/>
              <w:autoSpaceDE/>
              <w:autoSpaceDN/>
              <w:adjustRightInd/>
              <w:spacing w:after="0" w:line="240" w:lineRule="auto"/>
              <w:jc w:val="center"/>
              <w:rPr>
                <w:rFonts w:cs="Times New Roman"/>
                <w:b/>
                <w:i/>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Dublin South City</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E4158F" w:rsidRPr="000E013D" w:rsidRDefault="00E4158F" w:rsidP="000E013D">
            <w:pPr>
              <w:widowControl/>
              <w:overflowPunct/>
              <w:autoSpaceDE/>
              <w:autoSpaceDN/>
              <w:adjustRightInd/>
              <w:spacing w:after="0" w:line="240" w:lineRule="auto"/>
              <w:rPr>
                <w:rFonts w:cs="Times New Roman"/>
                <w:kern w:val="0"/>
                <w:sz w:val="24"/>
                <w:szCs w:val="24"/>
              </w:rPr>
            </w:pPr>
            <w:r>
              <w:rPr>
                <w:rFonts w:cs="Times New Roman"/>
                <w:color w:val="auto"/>
                <w:kern w:val="0"/>
                <w:sz w:val="24"/>
                <w:szCs w:val="24"/>
              </w:rPr>
              <w:t>Public Health Nursing Department</w:t>
            </w:r>
            <w:r w:rsidRPr="000E013D">
              <w:rPr>
                <w:rFonts w:cs="Estrangelo Edessa"/>
                <w:bCs/>
                <w:kern w:val="0"/>
                <w:sz w:val="24"/>
                <w:szCs w:val="24"/>
              </w:rPr>
              <w:t xml:space="preserve"> </w:t>
            </w:r>
          </w:p>
          <w:p w:rsidR="00E4158F" w:rsidRPr="000E013D" w:rsidRDefault="00E4158F" w:rsidP="000E013D">
            <w:pPr>
              <w:widowControl/>
              <w:overflowPunct/>
              <w:autoSpaceDE/>
              <w:autoSpaceDN/>
              <w:adjustRightInd/>
              <w:spacing w:after="0" w:line="240" w:lineRule="auto"/>
              <w:rPr>
                <w:rFonts w:cs="Times New Roman"/>
                <w:kern w:val="0"/>
                <w:sz w:val="24"/>
                <w:szCs w:val="24"/>
              </w:rPr>
            </w:pPr>
            <w:r w:rsidRPr="000E013D">
              <w:rPr>
                <w:rFonts w:cs="Estrangelo Edessa"/>
                <w:bCs/>
                <w:kern w:val="0"/>
                <w:sz w:val="24"/>
                <w:szCs w:val="24"/>
              </w:rPr>
              <w:t>Meath Campus,</w:t>
            </w:r>
          </w:p>
          <w:p w:rsidR="00E4158F" w:rsidRPr="000E013D" w:rsidRDefault="00E4158F" w:rsidP="000E013D">
            <w:pPr>
              <w:widowControl/>
              <w:overflowPunct/>
              <w:autoSpaceDE/>
              <w:autoSpaceDN/>
              <w:adjustRightInd/>
              <w:spacing w:after="0" w:line="240" w:lineRule="auto"/>
              <w:rPr>
                <w:rFonts w:cs="Times New Roman"/>
                <w:kern w:val="0"/>
                <w:sz w:val="24"/>
                <w:szCs w:val="24"/>
              </w:rPr>
            </w:pPr>
            <w:r w:rsidRPr="000E013D">
              <w:rPr>
                <w:rFonts w:cs="Estrangelo Edessa"/>
                <w:bCs/>
                <w:kern w:val="0"/>
                <w:sz w:val="24"/>
                <w:szCs w:val="24"/>
              </w:rPr>
              <w:t>Heytesbury St.,</w:t>
            </w:r>
          </w:p>
          <w:p w:rsidR="00E4158F" w:rsidRPr="000E013D" w:rsidRDefault="00E4158F" w:rsidP="00927F74">
            <w:pPr>
              <w:widowControl/>
              <w:overflowPunct/>
              <w:autoSpaceDE/>
              <w:autoSpaceDN/>
              <w:adjustRightInd/>
              <w:spacing w:after="0" w:line="240" w:lineRule="auto"/>
              <w:rPr>
                <w:rFonts w:cs="Times New Roman"/>
                <w:kern w:val="0"/>
                <w:sz w:val="24"/>
                <w:szCs w:val="24"/>
              </w:rPr>
            </w:pPr>
            <w:r w:rsidRPr="000E013D">
              <w:rPr>
                <w:rFonts w:cs="Estrangelo Edessa"/>
                <w:bCs/>
                <w:kern w:val="0"/>
                <w:sz w:val="24"/>
                <w:szCs w:val="24"/>
              </w:rPr>
              <w:t>Dublin 8. </w:t>
            </w:r>
          </w:p>
        </w:tc>
        <w:tc>
          <w:tcPr>
            <w:tcW w:w="4360" w:type="dxa"/>
          </w:tcPr>
          <w:p w:rsidR="00E4158F" w:rsidRDefault="00E4158F" w:rsidP="000E013D">
            <w:pPr>
              <w:widowControl/>
              <w:overflowPunct/>
              <w:autoSpaceDE/>
              <w:autoSpaceDN/>
              <w:adjustRightInd/>
              <w:spacing w:after="0" w:line="240" w:lineRule="auto"/>
              <w:rPr>
                <w:rFonts w:cs="Times New Roman"/>
                <w:kern w:val="0"/>
                <w:sz w:val="24"/>
                <w:szCs w:val="24"/>
                <w:highlight w:val="yellow"/>
              </w:rPr>
            </w:pPr>
          </w:p>
          <w:p w:rsidR="00296729" w:rsidRDefault="00296729" w:rsidP="000E013D">
            <w:pPr>
              <w:widowControl/>
              <w:overflowPunct/>
              <w:autoSpaceDE/>
              <w:autoSpaceDN/>
              <w:adjustRightInd/>
              <w:spacing w:after="0" w:line="240" w:lineRule="auto"/>
              <w:rPr>
                <w:rFonts w:cs="Times New Roman"/>
                <w:kern w:val="0"/>
                <w:sz w:val="24"/>
                <w:szCs w:val="24"/>
              </w:rPr>
            </w:pPr>
            <w:r>
              <w:rPr>
                <w:rFonts w:cs="Times New Roman"/>
                <w:kern w:val="0"/>
                <w:sz w:val="24"/>
                <w:szCs w:val="24"/>
              </w:rPr>
              <w:t xml:space="preserve">Phone: </w:t>
            </w:r>
            <w:r w:rsidRPr="00296729">
              <w:rPr>
                <w:rFonts w:cs="Times New Roman"/>
                <w:kern w:val="0"/>
                <w:sz w:val="24"/>
                <w:szCs w:val="24"/>
              </w:rPr>
              <w:t>01 7958165</w:t>
            </w:r>
          </w:p>
          <w:p w:rsidR="00296729" w:rsidRPr="00296729" w:rsidRDefault="00CA4DAA" w:rsidP="000E013D">
            <w:pPr>
              <w:widowControl/>
              <w:overflowPunct/>
              <w:autoSpaceDE/>
              <w:autoSpaceDN/>
              <w:adjustRightInd/>
              <w:spacing w:after="0" w:line="240" w:lineRule="auto"/>
              <w:rPr>
                <w:rFonts w:cs="Times New Roman"/>
                <w:kern w:val="0"/>
                <w:sz w:val="24"/>
                <w:szCs w:val="24"/>
                <w:highlight w:val="yellow"/>
              </w:rPr>
            </w:pPr>
            <w:hyperlink r:id="rId56" w:history="1">
              <w:r w:rsidR="00296729" w:rsidRPr="00296729">
                <w:rPr>
                  <w:rStyle w:val="Hyperlink"/>
                  <w:sz w:val="24"/>
                  <w:szCs w:val="24"/>
                </w:rPr>
                <w:t>phnservice.dsc@hse.ie</w:t>
              </w:r>
            </w:hyperlink>
          </w:p>
        </w:tc>
      </w:tr>
      <w:tr w:rsidR="00E4158F" w:rsidRPr="000E013D" w:rsidTr="000E013D">
        <w:tblPrEx>
          <w:tblLook w:val="04A0" w:firstRow="1" w:lastRow="0" w:firstColumn="1" w:lastColumn="0" w:noHBand="0" w:noVBand="1"/>
        </w:tblPrEx>
        <w:tc>
          <w:tcPr>
            <w:tcW w:w="2411" w:type="dxa"/>
          </w:tcPr>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CHO 7 </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Dublin </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Dublin South West </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E4158F" w:rsidRPr="000E013D" w:rsidRDefault="00E4158F" w:rsidP="000E013D">
            <w:pPr>
              <w:widowControl/>
              <w:overflowPunct/>
              <w:autoSpaceDE/>
              <w:autoSpaceDN/>
              <w:adjustRightInd/>
              <w:spacing w:after="0" w:line="240" w:lineRule="auto"/>
              <w:rPr>
                <w:rFonts w:cs="Arial"/>
                <w:kern w:val="0"/>
                <w:sz w:val="24"/>
                <w:szCs w:val="24"/>
                <w:lang w:val="en-GB"/>
              </w:rPr>
            </w:pPr>
            <w:r>
              <w:rPr>
                <w:rFonts w:cs="Times New Roman"/>
                <w:color w:val="auto"/>
                <w:kern w:val="0"/>
                <w:sz w:val="24"/>
                <w:szCs w:val="24"/>
              </w:rPr>
              <w:t>Public Health Nursing Department</w:t>
            </w:r>
            <w:r w:rsidRPr="000E013D">
              <w:rPr>
                <w:rFonts w:cs="Arial"/>
                <w:kern w:val="0"/>
                <w:sz w:val="24"/>
                <w:szCs w:val="24"/>
                <w:lang w:val="en-GB"/>
              </w:rPr>
              <w:t xml:space="preserve"> Dublin South</w:t>
            </w:r>
            <w:r w:rsidR="00296729">
              <w:rPr>
                <w:rFonts w:cs="Arial"/>
                <w:kern w:val="0"/>
                <w:sz w:val="24"/>
                <w:szCs w:val="24"/>
                <w:lang w:val="en-GB"/>
              </w:rPr>
              <w:t xml:space="preserve"> West</w:t>
            </w:r>
            <w:r w:rsidRPr="000E013D">
              <w:rPr>
                <w:rFonts w:cs="Arial"/>
                <w:kern w:val="0"/>
                <w:sz w:val="24"/>
                <w:szCs w:val="24"/>
                <w:lang w:val="en-GB"/>
              </w:rPr>
              <w:t xml:space="preserve">, </w:t>
            </w:r>
          </w:p>
          <w:p w:rsidR="00E4158F" w:rsidRDefault="00E4158F" w:rsidP="000E013D">
            <w:pPr>
              <w:widowControl/>
              <w:overflowPunct/>
              <w:autoSpaceDE/>
              <w:autoSpaceDN/>
              <w:adjustRightInd/>
              <w:spacing w:after="0" w:line="240" w:lineRule="auto"/>
              <w:rPr>
                <w:rFonts w:cs="Arial"/>
                <w:kern w:val="0"/>
                <w:sz w:val="24"/>
                <w:szCs w:val="24"/>
                <w:lang w:val="en-GB"/>
              </w:rPr>
            </w:pPr>
            <w:r w:rsidRPr="000E013D">
              <w:rPr>
                <w:rFonts w:cs="Arial"/>
                <w:kern w:val="0"/>
                <w:sz w:val="24"/>
                <w:szCs w:val="24"/>
                <w:lang w:val="en-GB"/>
              </w:rPr>
              <w:t>Carbury Building,</w:t>
            </w:r>
          </w:p>
          <w:p w:rsidR="00E4158F" w:rsidRDefault="00E4158F" w:rsidP="000E013D">
            <w:pPr>
              <w:widowControl/>
              <w:overflowPunct/>
              <w:autoSpaceDE/>
              <w:autoSpaceDN/>
              <w:adjustRightInd/>
              <w:spacing w:after="0" w:line="240" w:lineRule="auto"/>
              <w:rPr>
                <w:rFonts w:cs="Arial"/>
                <w:kern w:val="0"/>
                <w:sz w:val="24"/>
                <w:szCs w:val="24"/>
                <w:lang w:val="en-GB"/>
              </w:rPr>
            </w:pPr>
            <w:r w:rsidRPr="000E013D">
              <w:rPr>
                <w:rFonts w:cs="Arial"/>
                <w:kern w:val="0"/>
                <w:sz w:val="24"/>
                <w:szCs w:val="24"/>
                <w:lang w:val="en-GB"/>
              </w:rPr>
              <w:t>Tallaght Cross Primary Care Centre,</w:t>
            </w:r>
          </w:p>
          <w:p w:rsidR="00E4158F" w:rsidRDefault="00E4158F" w:rsidP="000E013D">
            <w:pPr>
              <w:widowControl/>
              <w:overflowPunct/>
              <w:autoSpaceDE/>
              <w:autoSpaceDN/>
              <w:adjustRightInd/>
              <w:spacing w:after="0" w:line="240" w:lineRule="auto"/>
              <w:rPr>
                <w:rFonts w:cs="Arial"/>
                <w:kern w:val="0"/>
                <w:sz w:val="24"/>
                <w:szCs w:val="24"/>
                <w:lang w:val="en-GB"/>
              </w:rPr>
            </w:pPr>
            <w:r w:rsidRPr="000E013D">
              <w:rPr>
                <w:rFonts w:cs="Arial"/>
                <w:kern w:val="0"/>
                <w:sz w:val="24"/>
                <w:szCs w:val="24"/>
                <w:lang w:val="en-GB"/>
              </w:rPr>
              <w:t>Russell Building,</w:t>
            </w:r>
          </w:p>
          <w:p w:rsidR="00E4158F" w:rsidRDefault="00E4158F" w:rsidP="000E013D">
            <w:pPr>
              <w:widowControl/>
              <w:overflowPunct/>
              <w:autoSpaceDE/>
              <w:autoSpaceDN/>
              <w:adjustRightInd/>
              <w:spacing w:after="0" w:line="240" w:lineRule="auto"/>
              <w:rPr>
                <w:rFonts w:cs="Arial"/>
                <w:kern w:val="0"/>
                <w:sz w:val="24"/>
                <w:szCs w:val="24"/>
                <w:lang w:val="en-GB"/>
              </w:rPr>
            </w:pPr>
            <w:r w:rsidRPr="000E013D">
              <w:rPr>
                <w:rFonts w:cs="Arial"/>
                <w:kern w:val="0"/>
                <w:sz w:val="24"/>
                <w:szCs w:val="24"/>
                <w:lang w:val="en-GB"/>
              </w:rPr>
              <w:t xml:space="preserve">Tallaght Cross West, </w:t>
            </w:r>
          </w:p>
          <w:p w:rsidR="00E4158F" w:rsidRPr="000E013D" w:rsidRDefault="00E4158F" w:rsidP="00927F74">
            <w:pPr>
              <w:widowControl/>
              <w:overflowPunct/>
              <w:autoSpaceDE/>
              <w:autoSpaceDN/>
              <w:adjustRightInd/>
              <w:spacing w:after="0" w:line="240" w:lineRule="auto"/>
              <w:rPr>
                <w:rFonts w:cs="Times New Roman"/>
                <w:color w:val="auto"/>
                <w:kern w:val="0"/>
                <w:sz w:val="24"/>
                <w:szCs w:val="24"/>
              </w:rPr>
            </w:pPr>
            <w:r w:rsidRPr="000E013D">
              <w:rPr>
                <w:rFonts w:cs="Arial"/>
                <w:kern w:val="0"/>
                <w:sz w:val="24"/>
                <w:szCs w:val="24"/>
                <w:lang w:val="en-GB"/>
              </w:rPr>
              <w:t>D24 DH74</w:t>
            </w:r>
          </w:p>
        </w:tc>
        <w:tc>
          <w:tcPr>
            <w:tcW w:w="4360" w:type="dxa"/>
          </w:tcPr>
          <w:p w:rsidR="00E4158F" w:rsidRDefault="00731FF1" w:rsidP="000E013D">
            <w:pPr>
              <w:widowControl/>
              <w:overflowPunct/>
              <w:autoSpaceDE/>
              <w:autoSpaceDN/>
              <w:adjustRightInd/>
              <w:spacing w:after="0" w:line="240" w:lineRule="auto"/>
              <w:rPr>
                <w:color w:val="auto"/>
                <w:sz w:val="24"/>
                <w:szCs w:val="24"/>
              </w:rPr>
            </w:pPr>
            <w:r>
              <w:rPr>
                <w:color w:val="auto"/>
                <w:sz w:val="24"/>
                <w:szCs w:val="24"/>
              </w:rPr>
              <w:t xml:space="preserve">Phone: </w:t>
            </w:r>
            <w:r w:rsidRPr="00731FF1">
              <w:rPr>
                <w:color w:val="auto"/>
                <w:sz w:val="24"/>
                <w:szCs w:val="24"/>
              </w:rPr>
              <w:t>01 7957676/ 01 7957682</w:t>
            </w:r>
          </w:p>
          <w:p w:rsidR="00731FF1" w:rsidRPr="00731FF1" w:rsidRDefault="00CA4DAA" w:rsidP="000E013D">
            <w:pPr>
              <w:widowControl/>
              <w:overflowPunct/>
              <w:autoSpaceDE/>
              <w:autoSpaceDN/>
              <w:adjustRightInd/>
              <w:spacing w:after="0" w:line="240" w:lineRule="auto"/>
              <w:rPr>
                <w:rFonts w:cs="Times New Roman"/>
                <w:b/>
                <w:color w:val="auto"/>
                <w:kern w:val="0"/>
                <w:sz w:val="24"/>
                <w:szCs w:val="24"/>
                <w:highlight w:val="yellow"/>
              </w:rPr>
            </w:pPr>
            <w:hyperlink r:id="rId57" w:history="1">
              <w:r w:rsidR="00731FF1" w:rsidRPr="00731FF1">
                <w:rPr>
                  <w:rStyle w:val="Hyperlink"/>
                  <w:sz w:val="24"/>
                  <w:szCs w:val="24"/>
                </w:rPr>
                <w:t>phnadmincho7dsw@hse.ie</w:t>
              </w:r>
            </w:hyperlink>
          </w:p>
          <w:p w:rsidR="00E4158F" w:rsidRPr="00896E02" w:rsidRDefault="00E4158F" w:rsidP="000E013D">
            <w:pPr>
              <w:widowControl/>
              <w:overflowPunct/>
              <w:autoSpaceDE/>
              <w:autoSpaceDN/>
              <w:adjustRightInd/>
              <w:spacing w:after="0" w:line="240" w:lineRule="auto"/>
              <w:rPr>
                <w:rFonts w:cs="Times New Roman"/>
                <w:b/>
                <w:color w:val="auto"/>
                <w:kern w:val="0"/>
                <w:sz w:val="24"/>
                <w:szCs w:val="24"/>
                <w:highlight w:val="yellow"/>
              </w:rPr>
            </w:pPr>
          </w:p>
        </w:tc>
      </w:tr>
      <w:tr w:rsidR="00E4158F" w:rsidRPr="000E013D" w:rsidTr="000E013D">
        <w:tblPrEx>
          <w:tblLook w:val="04A0" w:firstRow="1" w:lastRow="0" w:firstColumn="1" w:lastColumn="0" w:noHBand="0" w:noVBand="1"/>
        </w:tblPrEx>
        <w:tc>
          <w:tcPr>
            <w:tcW w:w="2411" w:type="dxa"/>
          </w:tcPr>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7</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Dublin West </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Public Health Nursing Department</w:t>
            </w:r>
            <w:r w:rsidRPr="000E013D">
              <w:rPr>
                <w:rFonts w:cs="Times New Roman"/>
                <w:color w:val="auto"/>
                <w:kern w:val="0"/>
                <w:sz w:val="24"/>
                <w:szCs w:val="24"/>
              </w:rPr>
              <w:t xml:space="preserve"> </w:t>
            </w:r>
          </w:p>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Dublin West</w:t>
            </w:r>
          </w:p>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Community Services </w:t>
            </w:r>
          </w:p>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Cherry Orchard Hospital </w:t>
            </w:r>
          </w:p>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Ballyfermot </w:t>
            </w:r>
          </w:p>
          <w:p w:rsidR="00E4158F" w:rsidRPr="000E013D" w:rsidRDefault="00E4158F" w:rsidP="00927F74">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Dublin 10. </w:t>
            </w:r>
          </w:p>
        </w:tc>
        <w:tc>
          <w:tcPr>
            <w:tcW w:w="4360" w:type="dxa"/>
          </w:tcPr>
          <w:p w:rsidR="00C321CD" w:rsidRPr="00305645" w:rsidRDefault="00C321CD" w:rsidP="00C321CD">
            <w:pPr>
              <w:widowControl/>
              <w:overflowPunct/>
              <w:autoSpaceDE/>
              <w:autoSpaceDN/>
              <w:adjustRightInd/>
              <w:spacing w:after="0" w:line="240" w:lineRule="auto"/>
              <w:rPr>
                <w:rFonts w:cs="Times New Roman"/>
                <w:color w:val="auto"/>
                <w:kern w:val="0"/>
                <w:sz w:val="24"/>
                <w:szCs w:val="24"/>
              </w:rPr>
            </w:pPr>
            <w:r w:rsidRPr="00305645">
              <w:rPr>
                <w:rFonts w:cs="Times New Roman"/>
                <w:color w:val="auto"/>
                <w:kern w:val="0"/>
                <w:sz w:val="24"/>
                <w:szCs w:val="24"/>
              </w:rPr>
              <w:t>Ph</w:t>
            </w:r>
            <w:r w:rsidR="00305645">
              <w:rPr>
                <w:rFonts w:cs="Times New Roman"/>
                <w:color w:val="auto"/>
                <w:kern w:val="0"/>
                <w:sz w:val="24"/>
                <w:szCs w:val="24"/>
              </w:rPr>
              <w:t>one</w:t>
            </w:r>
            <w:r w:rsidRPr="00305645">
              <w:rPr>
                <w:rFonts w:cs="Times New Roman"/>
                <w:color w:val="auto"/>
                <w:kern w:val="0"/>
                <w:sz w:val="24"/>
                <w:szCs w:val="24"/>
              </w:rPr>
              <w:t>:  01 79 55731/55738</w:t>
            </w:r>
          </w:p>
          <w:p w:rsidR="00C321CD" w:rsidRPr="00305645" w:rsidRDefault="00C321CD" w:rsidP="00C321CD">
            <w:pPr>
              <w:widowControl/>
              <w:overflowPunct/>
              <w:autoSpaceDE/>
              <w:autoSpaceDN/>
              <w:adjustRightInd/>
              <w:spacing w:after="0" w:line="240" w:lineRule="auto"/>
              <w:rPr>
                <w:rFonts w:cs="Times New Roman"/>
                <w:color w:val="auto"/>
                <w:kern w:val="0"/>
                <w:sz w:val="24"/>
                <w:szCs w:val="24"/>
              </w:rPr>
            </w:pPr>
            <w:r w:rsidRPr="00305645">
              <w:rPr>
                <w:rFonts w:cs="Times New Roman"/>
                <w:color w:val="auto"/>
                <w:kern w:val="0"/>
                <w:sz w:val="24"/>
                <w:szCs w:val="24"/>
              </w:rPr>
              <w:t xml:space="preserve">Email PHN Admin at  </w:t>
            </w:r>
            <w:hyperlink r:id="rId58" w:history="1">
              <w:r w:rsidRPr="00305645">
                <w:rPr>
                  <w:rStyle w:val="Hyperlink"/>
                  <w:rFonts w:cs="Times New Roman"/>
                  <w:kern w:val="0"/>
                  <w:sz w:val="24"/>
                  <w:szCs w:val="24"/>
                </w:rPr>
                <w:t>shauna.deegan@hse.ie</w:t>
              </w:r>
            </w:hyperlink>
          </w:p>
          <w:p w:rsidR="00E4158F" w:rsidRPr="00305645" w:rsidRDefault="00CA4DAA" w:rsidP="00C321CD">
            <w:pPr>
              <w:widowControl/>
              <w:overflowPunct/>
              <w:autoSpaceDE/>
              <w:autoSpaceDN/>
              <w:adjustRightInd/>
              <w:spacing w:after="0" w:line="240" w:lineRule="auto"/>
              <w:rPr>
                <w:rFonts w:cs="Times New Roman"/>
                <w:color w:val="auto"/>
                <w:kern w:val="0"/>
                <w:sz w:val="24"/>
                <w:szCs w:val="24"/>
              </w:rPr>
            </w:pPr>
            <w:hyperlink r:id="rId59" w:history="1">
              <w:r w:rsidR="009A2476" w:rsidRPr="0000383C">
                <w:rPr>
                  <w:rStyle w:val="Hyperlink"/>
                  <w:rFonts w:cs="Times New Roman"/>
                  <w:kern w:val="0"/>
                  <w:sz w:val="24"/>
                  <w:szCs w:val="24"/>
                </w:rPr>
                <w:t xml:space="preserve">Laura.greene1@hse.ie  </w:t>
              </w:r>
            </w:hyperlink>
            <w:r w:rsidR="00C321CD" w:rsidRPr="00305645">
              <w:rPr>
                <w:rFonts w:cs="Times New Roman"/>
                <w:color w:val="auto"/>
                <w:kern w:val="0"/>
                <w:sz w:val="24"/>
                <w:szCs w:val="24"/>
              </w:rPr>
              <w:t xml:space="preserve"> </w:t>
            </w:r>
            <w:hyperlink r:id="rId60" w:history="1">
              <w:r w:rsidR="00C321CD" w:rsidRPr="00305645">
                <w:rPr>
                  <w:rStyle w:val="Hyperlink"/>
                  <w:rFonts w:cs="Times New Roman"/>
                  <w:kern w:val="0"/>
                  <w:sz w:val="24"/>
                  <w:szCs w:val="24"/>
                </w:rPr>
                <w:t>Paul.mcentee1@hse.ie</w:t>
              </w:r>
            </w:hyperlink>
          </w:p>
          <w:p w:rsidR="00E4158F" w:rsidRPr="00896E02" w:rsidRDefault="00E4158F" w:rsidP="000E013D">
            <w:pPr>
              <w:widowControl/>
              <w:overflowPunct/>
              <w:autoSpaceDE/>
              <w:autoSpaceDN/>
              <w:adjustRightInd/>
              <w:spacing w:after="0" w:line="240" w:lineRule="auto"/>
              <w:rPr>
                <w:rFonts w:cs="Times New Roman"/>
                <w:b/>
                <w:color w:val="auto"/>
                <w:kern w:val="0"/>
                <w:sz w:val="24"/>
                <w:szCs w:val="24"/>
                <w:highlight w:val="yellow"/>
              </w:rPr>
            </w:pPr>
          </w:p>
        </w:tc>
      </w:tr>
      <w:tr w:rsidR="00E4158F" w:rsidRPr="000E013D" w:rsidTr="000E013D">
        <w:tblPrEx>
          <w:tblLook w:val="04A0" w:firstRow="1" w:lastRow="0" w:firstColumn="1" w:lastColumn="0" w:noHBand="0" w:noVBand="1"/>
        </w:tblPrEx>
        <w:tc>
          <w:tcPr>
            <w:tcW w:w="2411" w:type="dxa"/>
          </w:tcPr>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7</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Kildare/West Wicklow </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296729" w:rsidRDefault="00E4158F" w:rsidP="000E013D">
            <w:pPr>
              <w:widowControl/>
              <w:overflowPunct/>
              <w:autoSpaceDE/>
              <w:autoSpaceDN/>
              <w:adjustRightInd/>
              <w:spacing w:after="0" w:line="240" w:lineRule="auto"/>
              <w:rPr>
                <w:rFonts w:eastAsia="MS PGothic"/>
                <w:color w:val="auto"/>
                <w:kern w:val="0"/>
                <w:sz w:val="24"/>
                <w:szCs w:val="24"/>
              </w:rPr>
            </w:pPr>
            <w:r>
              <w:rPr>
                <w:rFonts w:cs="Times New Roman"/>
                <w:color w:val="auto"/>
                <w:kern w:val="0"/>
                <w:sz w:val="24"/>
                <w:szCs w:val="24"/>
              </w:rPr>
              <w:t>Public Health Nursing Department</w:t>
            </w:r>
            <w:r w:rsidRPr="000E013D">
              <w:rPr>
                <w:rFonts w:eastAsia="MS PGothic"/>
                <w:color w:val="auto"/>
                <w:kern w:val="0"/>
                <w:sz w:val="24"/>
                <w:szCs w:val="24"/>
              </w:rPr>
              <w:t xml:space="preserve"> Kildare West Wicklow </w:t>
            </w:r>
          </w:p>
          <w:p w:rsidR="00E4158F" w:rsidRPr="000E013D" w:rsidRDefault="00E4158F" w:rsidP="000E013D">
            <w:pPr>
              <w:widowControl/>
              <w:overflowPunct/>
              <w:autoSpaceDE/>
              <w:autoSpaceDN/>
              <w:adjustRightInd/>
              <w:spacing w:after="0" w:line="240" w:lineRule="auto"/>
              <w:rPr>
                <w:rFonts w:eastAsia="MS PGothic"/>
                <w:color w:val="auto"/>
                <w:kern w:val="0"/>
                <w:sz w:val="24"/>
                <w:szCs w:val="24"/>
              </w:rPr>
            </w:pPr>
            <w:r w:rsidRPr="000E013D">
              <w:rPr>
                <w:rFonts w:eastAsia="MS PGothic"/>
                <w:color w:val="auto"/>
                <w:kern w:val="0"/>
                <w:sz w:val="24"/>
                <w:szCs w:val="24"/>
              </w:rPr>
              <w:t>St Mary’s Community Services</w:t>
            </w:r>
          </w:p>
          <w:p w:rsidR="00E4158F" w:rsidRPr="000E013D" w:rsidRDefault="00E4158F" w:rsidP="000E013D">
            <w:pPr>
              <w:widowControl/>
              <w:overflowPunct/>
              <w:autoSpaceDE/>
              <w:autoSpaceDN/>
              <w:adjustRightInd/>
              <w:spacing w:after="0" w:line="240" w:lineRule="auto"/>
              <w:rPr>
                <w:rFonts w:eastAsia="MS PGothic"/>
                <w:color w:val="auto"/>
                <w:kern w:val="0"/>
                <w:sz w:val="24"/>
                <w:szCs w:val="24"/>
              </w:rPr>
            </w:pPr>
            <w:r w:rsidRPr="000E013D">
              <w:rPr>
                <w:rFonts w:eastAsia="MS PGothic"/>
                <w:color w:val="auto"/>
                <w:kern w:val="0"/>
                <w:sz w:val="24"/>
                <w:szCs w:val="24"/>
              </w:rPr>
              <w:t>Craddockstown Rd</w:t>
            </w:r>
          </w:p>
          <w:p w:rsidR="00E4158F" w:rsidRPr="000E013D" w:rsidRDefault="00E4158F" w:rsidP="000E013D">
            <w:pPr>
              <w:widowControl/>
              <w:overflowPunct/>
              <w:autoSpaceDE/>
              <w:autoSpaceDN/>
              <w:adjustRightInd/>
              <w:spacing w:after="0" w:line="240" w:lineRule="auto"/>
              <w:rPr>
                <w:rFonts w:eastAsia="MS PGothic"/>
                <w:color w:val="auto"/>
                <w:kern w:val="0"/>
                <w:sz w:val="24"/>
                <w:szCs w:val="24"/>
              </w:rPr>
            </w:pPr>
            <w:r w:rsidRPr="000E013D">
              <w:rPr>
                <w:rFonts w:eastAsia="MS PGothic"/>
                <w:color w:val="auto"/>
                <w:kern w:val="0"/>
                <w:sz w:val="24"/>
                <w:szCs w:val="24"/>
              </w:rPr>
              <w:t>Naas W91 NR29</w:t>
            </w:r>
          </w:p>
          <w:p w:rsidR="00E4158F" w:rsidRDefault="00E4158F" w:rsidP="00927F74">
            <w:pPr>
              <w:widowControl/>
              <w:overflowPunct/>
              <w:autoSpaceDE/>
              <w:autoSpaceDN/>
              <w:adjustRightInd/>
              <w:spacing w:after="0" w:line="240" w:lineRule="auto"/>
              <w:rPr>
                <w:rFonts w:eastAsia="MS PGothic"/>
                <w:color w:val="auto"/>
                <w:kern w:val="0"/>
                <w:sz w:val="24"/>
                <w:szCs w:val="24"/>
              </w:rPr>
            </w:pPr>
            <w:r w:rsidRPr="000E013D">
              <w:rPr>
                <w:rFonts w:eastAsia="MS PGothic"/>
                <w:color w:val="auto"/>
                <w:kern w:val="0"/>
                <w:sz w:val="24"/>
                <w:szCs w:val="24"/>
              </w:rPr>
              <w:t>Co Kildare</w:t>
            </w:r>
          </w:p>
          <w:p w:rsidR="0006149A" w:rsidRDefault="0006149A" w:rsidP="00927F74">
            <w:pPr>
              <w:widowControl/>
              <w:overflowPunct/>
              <w:autoSpaceDE/>
              <w:autoSpaceDN/>
              <w:adjustRightInd/>
              <w:spacing w:after="0" w:line="240" w:lineRule="auto"/>
              <w:rPr>
                <w:rFonts w:eastAsia="MS PGothic"/>
                <w:color w:val="auto"/>
                <w:kern w:val="0"/>
                <w:sz w:val="24"/>
                <w:szCs w:val="24"/>
              </w:rPr>
            </w:pPr>
          </w:p>
          <w:p w:rsidR="0006149A" w:rsidRPr="000E013D" w:rsidRDefault="0006149A" w:rsidP="00927F74">
            <w:pPr>
              <w:widowControl/>
              <w:overflowPunct/>
              <w:autoSpaceDE/>
              <w:autoSpaceDN/>
              <w:adjustRightInd/>
              <w:spacing w:after="0" w:line="240" w:lineRule="auto"/>
              <w:rPr>
                <w:rFonts w:cs="Times New Roman"/>
                <w:color w:val="auto"/>
                <w:kern w:val="0"/>
                <w:sz w:val="24"/>
                <w:szCs w:val="24"/>
              </w:rPr>
            </w:pPr>
          </w:p>
        </w:tc>
        <w:tc>
          <w:tcPr>
            <w:tcW w:w="4360" w:type="dxa"/>
          </w:tcPr>
          <w:p w:rsidR="00E4158F" w:rsidRPr="00E912FE" w:rsidRDefault="00305645" w:rsidP="000E013D">
            <w:pPr>
              <w:widowControl/>
              <w:overflowPunct/>
              <w:autoSpaceDE/>
              <w:autoSpaceDN/>
              <w:adjustRightInd/>
              <w:spacing w:after="0" w:line="240" w:lineRule="auto"/>
              <w:rPr>
                <w:rFonts w:cs="Times New Roman"/>
                <w:kern w:val="0"/>
                <w:sz w:val="24"/>
                <w:szCs w:val="24"/>
              </w:rPr>
            </w:pPr>
            <w:r>
              <w:rPr>
                <w:rFonts w:cs="Times New Roman"/>
                <w:kern w:val="0"/>
                <w:sz w:val="24"/>
                <w:szCs w:val="24"/>
              </w:rPr>
              <w:t xml:space="preserve">Phone: </w:t>
            </w:r>
            <w:r w:rsidR="00681B57" w:rsidRPr="00E912FE">
              <w:rPr>
                <w:rFonts w:cs="Times New Roman"/>
                <w:kern w:val="0"/>
                <w:sz w:val="24"/>
                <w:szCs w:val="24"/>
              </w:rPr>
              <w:t>(045) 920448</w:t>
            </w:r>
          </w:p>
          <w:p w:rsidR="00681B57" w:rsidRPr="00E912FE" w:rsidRDefault="00CA4DAA" w:rsidP="000E013D">
            <w:pPr>
              <w:widowControl/>
              <w:overflowPunct/>
              <w:autoSpaceDE/>
              <w:autoSpaceDN/>
              <w:adjustRightInd/>
              <w:spacing w:after="0" w:line="240" w:lineRule="auto"/>
              <w:rPr>
                <w:rFonts w:cs="Times New Roman"/>
                <w:kern w:val="0"/>
                <w:sz w:val="24"/>
                <w:szCs w:val="24"/>
              </w:rPr>
            </w:pPr>
            <w:hyperlink r:id="rId61" w:history="1">
              <w:r w:rsidR="00603C29" w:rsidRPr="00E912FE">
                <w:rPr>
                  <w:rStyle w:val="Hyperlink"/>
                  <w:rFonts w:cs="Times New Roman"/>
                  <w:kern w:val="0"/>
                  <w:sz w:val="24"/>
                  <w:szCs w:val="24"/>
                </w:rPr>
                <w:t>phnkww@hse.ie</w:t>
              </w:r>
            </w:hyperlink>
            <w:r w:rsidR="00603C29" w:rsidRPr="00E912FE">
              <w:rPr>
                <w:rFonts w:cs="Times New Roman"/>
                <w:kern w:val="0"/>
                <w:sz w:val="24"/>
                <w:szCs w:val="24"/>
              </w:rPr>
              <w:t xml:space="preserve"> </w:t>
            </w:r>
          </w:p>
        </w:tc>
      </w:tr>
      <w:tr w:rsidR="00E4158F" w:rsidRPr="000E013D" w:rsidTr="000E013D">
        <w:tblPrEx>
          <w:tblLook w:val="04A0" w:firstRow="1" w:lastRow="0" w:firstColumn="1" w:lastColumn="0" w:noHBand="0" w:noVBand="1"/>
        </w:tblPrEx>
        <w:tc>
          <w:tcPr>
            <w:tcW w:w="2411" w:type="dxa"/>
          </w:tcPr>
          <w:p w:rsidR="00E4158F" w:rsidRPr="000E013D" w:rsidRDefault="00E4158F" w:rsidP="00D758B9">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lastRenderedPageBreak/>
              <w:t>Location</w:t>
            </w:r>
          </w:p>
        </w:tc>
        <w:tc>
          <w:tcPr>
            <w:tcW w:w="3969" w:type="dxa"/>
          </w:tcPr>
          <w:p w:rsidR="00E4158F" w:rsidRPr="000E013D" w:rsidRDefault="00E4158F" w:rsidP="00D758B9">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Director of Public Health Nursing</w:t>
            </w:r>
          </w:p>
          <w:p w:rsidR="00E4158F" w:rsidRPr="000E013D" w:rsidRDefault="00E4158F" w:rsidP="00D758B9">
            <w:pPr>
              <w:widowControl/>
              <w:overflowPunct/>
              <w:autoSpaceDE/>
              <w:autoSpaceDN/>
              <w:adjustRightInd/>
              <w:spacing w:after="0" w:line="240" w:lineRule="auto"/>
              <w:jc w:val="center"/>
              <w:rPr>
                <w:rFonts w:cs="Times New Roman"/>
                <w:b/>
                <w:color w:val="auto"/>
                <w:kern w:val="0"/>
                <w:sz w:val="24"/>
                <w:szCs w:val="24"/>
              </w:rPr>
            </w:pPr>
          </w:p>
        </w:tc>
        <w:tc>
          <w:tcPr>
            <w:tcW w:w="4360" w:type="dxa"/>
          </w:tcPr>
          <w:p w:rsidR="00E4158F" w:rsidRPr="000E013D" w:rsidRDefault="00E4158F" w:rsidP="00D758B9">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Contact</w:t>
            </w:r>
          </w:p>
        </w:tc>
      </w:tr>
      <w:tr w:rsidR="00E4158F" w:rsidRPr="000E013D" w:rsidTr="000E013D">
        <w:tblPrEx>
          <w:tblLook w:val="04A0" w:firstRow="1" w:lastRow="0" w:firstColumn="1" w:lastColumn="0" w:noHBand="0" w:noVBand="1"/>
        </w:tblPrEx>
        <w:tc>
          <w:tcPr>
            <w:tcW w:w="2411" w:type="dxa"/>
          </w:tcPr>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8</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LHO Laois/Offaly </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845CF6" w:rsidRDefault="00845CF6" w:rsidP="00927F74">
            <w:pPr>
              <w:widowControl/>
              <w:overflowPunct/>
              <w:autoSpaceDE/>
              <w:autoSpaceDN/>
              <w:adjustRightInd/>
              <w:spacing w:after="0" w:line="240" w:lineRule="auto"/>
              <w:rPr>
                <w:rFonts w:cs="Times New Roman"/>
                <w:color w:val="auto"/>
                <w:kern w:val="0"/>
                <w:sz w:val="24"/>
                <w:szCs w:val="24"/>
              </w:rPr>
            </w:pPr>
            <w:r w:rsidRPr="00845CF6">
              <w:rPr>
                <w:rFonts w:cs="Times New Roman"/>
                <w:color w:val="auto"/>
                <w:kern w:val="0"/>
                <w:sz w:val="24"/>
                <w:szCs w:val="24"/>
              </w:rPr>
              <w:t>Public Health Nursing Department</w:t>
            </w:r>
          </w:p>
          <w:p w:rsidR="00845CF6" w:rsidRDefault="00845CF6" w:rsidP="00927F74">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Health Centre</w:t>
            </w:r>
          </w:p>
          <w:p w:rsidR="00845CF6" w:rsidRDefault="00845CF6" w:rsidP="00927F74">
            <w:pPr>
              <w:widowControl/>
              <w:overflowPunct/>
              <w:autoSpaceDE/>
              <w:autoSpaceDN/>
              <w:adjustRightInd/>
              <w:spacing w:after="0" w:line="240" w:lineRule="auto"/>
              <w:rPr>
                <w:rFonts w:cs="Times New Roman"/>
                <w:color w:val="auto"/>
                <w:kern w:val="0"/>
                <w:sz w:val="24"/>
                <w:szCs w:val="24"/>
              </w:rPr>
            </w:pPr>
            <w:r w:rsidRPr="00845CF6">
              <w:rPr>
                <w:rFonts w:cs="Times New Roman"/>
                <w:color w:val="auto"/>
                <w:kern w:val="0"/>
                <w:sz w:val="24"/>
                <w:szCs w:val="24"/>
              </w:rPr>
              <w:t xml:space="preserve">Dublin Road </w:t>
            </w:r>
          </w:p>
          <w:p w:rsidR="00845CF6" w:rsidRDefault="00845CF6" w:rsidP="00927F74">
            <w:pPr>
              <w:widowControl/>
              <w:overflowPunct/>
              <w:autoSpaceDE/>
              <w:autoSpaceDN/>
              <w:adjustRightInd/>
              <w:spacing w:after="0" w:line="240" w:lineRule="auto"/>
              <w:rPr>
                <w:rFonts w:cs="Times New Roman"/>
                <w:color w:val="auto"/>
                <w:kern w:val="0"/>
                <w:sz w:val="24"/>
                <w:szCs w:val="24"/>
              </w:rPr>
            </w:pPr>
            <w:r w:rsidRPr="00845CF6">
              <w:rPr>
                <w:rFonts w:cs="Times New Roman"/>
                <w:color w:val="auto"/>
                <w:kern w:val="0"/>
                <w:sz w:val="24"/>
                <w:szCs w:val="24"/>
              </w:rPr>
              <w:t>Portlaoise</w:t>
            </w:r>
          </w:p>
          <w:p w:rsidR="00845CF6" w:rsidRDefault="00845CF6" w:rsidP="00927F74">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Co. Laois</w:t>
            </w:r>
          </w:p>
          <w:p w:rsidR="00845CF6" w:rsidRPr="000E013D" w:rsidRDefault="00845CF6" w:rsidP="00927F74">
            <w:pPr>
              <w:widowControl/>
              <w:overflowPunct/>
              <w:autoSpaceDE/>
              <w:autoSpaceDN/>
              <w:adjustRightInd/>
              <w:spacing w:after="0" w:line="240" w:lineRule="auto"/>
              <w:rPr>
                <w:rFonts w:cs="Times New Roman"/>
                <w:color w:val="auto"/>
                <w:kern w:val="0"/>
                <w:sz w:val="24"/>
                <w:szCs w:val="24"/>
              </w:rPr>
            </w:pPr>
            <w:r w:rsidRPr="00845CF6">
              <w:rPr>
                <w:rFonts w:cs="Times New Roman"/>
                <w:color w:val="auto"/>
                <w:kern w:val="0"/>
                <w:sz w:val="24"/>
                <w:szCs w:val="24"/>
              </w:rPr>
              <w:t>R32 ED81</w:t>
            </w:r>
          </w:p>
        </w:tc>
        <w:tc>
          <w:tcPr>
            <w:tcW w:w="4360" w:type="dxa"/>
          </w:tcPr>
          <w:p w:rsidR="00845CF6" w:rsidRPr="00845CF6" w:rsidRDefault="00845CF6" w:rsidP="00845CF6">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Laois contact</w:t>
            </w:r>
            <w:r w:rsidRPr="00845CF6">
              <w:rPr>
                <w:rFonts w:cs="Times New Roman"/>
                <w:color w:val="auto"/>
                <w:kern w:val="0"/>
                <w:sz w:val="24"/>
                <w:szCs w:val="24"/>
              </w:rPr>
              <w:t>:</w:t>
            </w:r>
            <w:r>
              <w:rPr>
                <w:rFonts w:cs="Times New Roman"/>
                <w:color w:val="auto"/>
                <w:kern w:val="0"/>
                <w:sz w:val="24"/>
                <w:szCs w:val="24"/>
              </w:rPr>
              <w:t xml:space="preserve"> </w:t>
            </w:r>
            <w:r w:rsidRPr="00845CF6">
              <w:rPr>
                <w:rFonts w:cs="Times New Roman"/>
                <w:color w:val="auto"/>
                <w:kern w:val="0"/>
                <w:sz w:val="24"/>
                <w:szCs w:val="24"/>
              </w:rPr>
              <w:t>Maureen Carr,</w:t>
            </w:r>
          </w:p>
          <w:p w:rsidR="00845CF6" w:rsidRDefault="00845CF6" w:rsidP="00845CF6">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 xml:space="preserve">Phone: </w:t>
            </w:r>
            <w:r w:rsidRPr="00845CF6">
              <w:rPr>
                <w:rFonts w:cs="Times New Roman"/>
                <w:color w:val="auto"/>
                <w:kern w:val="0"/>
                <w:sz w:val="24"/>
                <w:szCs w:val="24"/>
              </w:rPr>
              <w:t>0578692553</w:t>
            </w:r>
          </w:p>
          <w:p w:rsidR="00845CF6" w:rsidRDefault="00845CF6" w:rsidP="00845CF6">
            <w:pPr>
              <w:widowControl/>
              <w:overflowPunct/>
              <w:autoSpaceDE/>
              <w:autoSpaceDN/>
              <w:adjustRightInd/>
              <w:spacing w:after="0" w:line="240" w:lineRule="auto"/>
              <w:rPr>
                <w:rFonts w:cs="Times New Roman"/>
                <w:color w:val="auto"/>
                <w:kern w:val="0"/>
                <w:sz w:val="24"/>
                <w:szCs w:val="24"/>
              </w:rPr>
            </w:pPr>
            <w:r w:rsidRPr="00845CF6">
              <w:rPr>
                <w:rFonts w:cs="Times New Roman"/>
                <w:color w:val="auto"/>
                <w:kern w:val="0"/>
                <w:sz w:val="24"/>
                <w:szCs w:val="24"/>
              </w:rPr>
              <w:t xml:space="preserve">Email address: </w:t>
            </w:r>
            <w:hyperlink r:id="rId62" w:history="1">
              <w:r w:rsidRPr="00841FD5">
                <w:rPr>
                  <w:rStyle w:val="Hyperlink"/>
                  <w:rFonts w:cs="Times New Roman"/>
                  <w:kern w:val="0"/>
                  <w:sz w:val="24"/>
                  <w:szCs w:val="24"/>
                </w:rPr>
                <w:t>maureen.carr@hse.ie</w:t>
              </w:r>
            </w:hyperlink>
          </w:p>
          <w:p w:rsidR="00845CF6" w:rsidRPr="00845CF6" w:rsidRDefault="00845CF6" w:rsidP="00845CF6">
            <w:pPr>
              <w:widowControl/>
              <w:overflowPunct/>
              <w:autoSpaceDE/>
              <w:autoSpaceDN/>
              <w:adjustRightInd/>
              <w:spacing w:after="0" w:line="240" w:lineRule="auto"/>
              <w:rPr>
                <w:rFonts w:cs="Times New Roman"/>
                <w:color w:val="auto"/>
                <w:kern w:val="0"/>
                <w:sz w:val="24"/>
                <w:szCs w:val="24"/>
              </w:rPr>
            </w:pPr>
            <w:r w:rsidRPr="00845CF6">
              <w:rPr>
                <w:rFonts w:cs="Times New Roman"/>
                <w:color w:val="auto"/>
                <w:kern w:val="0"/>
                <w:sz w:val="24"/>
                <w:szCs w:val="24"/>
              </w:rPr>
              <w:t xml:space="preserve">Offaly </w:t>
            </w:r>
            <w:r>
              <w:rPr>
                <w:rFonts w:cs="Times New Roman"/>
                <w:color w:val="auto"/>
                <w:kern w:val="0"/>
                <w:sz w:val="24"/>
                <w:szCs w:val="24"/>
              </w:rPr>
              <w:t>contact</w:t>
            </w:r>
            <w:r w:rsidRPr="00845CF6">
              <w:rPr>
                <w:rFonts w:cs="Times New Roman"/>
                <w:color w:val="auto"/>
                <w:kern w:val="0"/>
                <w:sz w:val="24"/>
                <w:szCs w:val="24"/>
              </w:rPr>
              <w:t>:</w:t>
            </w:r>
            <w:r>
              <w:rPr>
                <w:rFonts w:cs="Times New Roman"/>
                <w:color w:val="auto"/>
                <w:kern w:val="0"/>
                <w:sz w:val="24"/>
                <w:szCs w:val="24"/>
              </w:rPr>
              <w:t xml:space="preserve"> </w:t>
            </w:r>
            <w:r w:rsidRPr="00845CF6">
              <w:rPr>
                <w:rFonts w:cs="Times New Roman"/>
                <w:color w:val="auto"/>
                <w:kern w:val="0"/>
                <w:sz w:val="24"/>
                <w:szCs w:val="24"/>
              </w:rPr>
              <w:t xml:space="preserve"> Anne McSpaddin</w:t>
            </w:r>
          </w:p>
          <w:p w:rsidR="00845CF6" w:rsidRPr="00845CF6" w:rsidRDefault="00845CF6" w:rsidP="00845CF6">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Phone</w:t>
            </w:r>
            <w:r w:rsidRPr="00845CF6">
              <w:rPr>
                <w:rFonts w:cs="Times New Roman"/>
                <w:color w:val="auto"/>
                <w:kern w:val="0"/>
                <w:sz w:val="24"/>
                <w:szCs w:val="24"/>
              </w:rPr>
              <w:t>: 0578692554</w:t>
            </w:r>
          </w:p>
          <w:p w:rsidR="00845CF6" w:rsidRPr="00896E02" w:rsidRDefault="00845CF6" w:rsidP="00845CF6">
            <w:pPr>
              <w:widowControl/>
              <w:overflowPunct/>
              <w:autoSpaceDE/>
              <w:autoSpaceDN/>
              <w:adjustRightInd/>
              <w:spacing w:after="0" w:line="240" w:lineRule="auto"/>
              <w:rPr>
                <w:rFonts w:cs="Times New Roman"/>
                <w:b/>
                <w:color w:val="auto"/>
                <w:kern w:val="0"/>
                <w:sz w:val="24"/>
                <w:szCs w:val="24"/>
                <w:highlight w:val="yellow"/>
              </w:rPr>
            </w:pPr>
            <w:r w:rsidRPr="00845CF6">
              <w:rPr>
                <w:rFonts w:cs="Times New Roman"/>
                <w:color w:val="auto"/>
                <w:kern w:val="0"/>
                <w:sz w:val="24"/>
                <w:szCs w:val="24"/>
              </w:rPr>
              <w:t xml:space="preserve">E-mail:   </w:t>
            </w:r>
            <w:hyperlink r:id="rId63" w:history="1">
              <w:r w:rsidRPr="00845CF6">
                <w:rPr>
                  <w:rStyle w:val="Hyperlink"/>
                  <w:rFonts w:cs="Times New Roman"/>
                  <w:kern w:val="0"/>
                  <w:sz w:val="24"/>
                  <w:szCs w:val="24"/>
                </w:rPr>
                <w:t>anne.mcspadden@hse.ie</w:t>
              </w:r>
            </w:hyperlink>
          </w:p>
        </w:tc>
      </w:tr>
      <w:tr w:rsidR="00E4158F" w:rsidRPr="000E013D" w:rsidTr="000E013D">
        <w:tblPrEx>
          <w:tblLook w:val="04A0" w:firstRow="1" w:lastRow="0" w:firstColumn="1" w:lastColumn="0" w:noHBand="0" w:noVBand="1"/>
        </w:tblPrEx>
        <w:tc>
          <w:tcPr>
            <w:tcW w:w="2411" w:type="dxa"/>
          </w:tcPr>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8</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LHO Longford/ Westmeath</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Public Health Nursing Department</w:t>
            </w:r>
            <w:r w:rsidRPr="000E013D">
              <w:rPr>
                <w:rFonts w:cs="Times New Roman"/>
                <w:color w:val="auto"/>
                <w:kern w:val="0"/>
                <w:sz w:val="24"/>
                <w:szCs w:val="24"/>
              </w:rPr>
              <w:t xml:space="preserve"> Health Service Executive</w:t>
            </w:r>
          </w:p>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 xml:space="preserve">Health Clinic </w:t>
            </w:r>
          </w:p>
          <w:p w:rsidR="00E4158F" w:rsidRPr="000E013D" w:rsidRDefault="00D248D3"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Mulling</w:t>
            </w:r>
            <w:r w:rsidR="00E4158F" w:rsidRPr="000E013D">
              <w:rPr>
                <w:rFonts w:cs="Times New Roman"/>
                <w:color w:val="auto"/>
                <w:kern w:val="0"/>
                <w:sz w:val="24"/>
                <w:szCs w:val="24"/>
              </w:rPr>
              <w:t xml:space="preserve">ar </w:t>
            </w:r>
          </w:p>
          <w:p w:rsidR="00E4158F" w:rsidRPr="000E013D" w:rsidRDefault="00E4158F" w:rsidP="00927F74">
            <w:pPr>
              <w:widowControl/>
              <w:overflowPunct/>
              <w:autoSpaceDE/>
              <w:autoSpaceDN/>
              <w:adjustRightInd/>
              <w:spacing w:after="0" w:line="240" w:lineRule="auto"/>
              <w:rPr>
                <w:rFonts w:cs="Times New Roman"/>
                <w:b/>
                <w:color w:val="auto"/>
                <w:kern w:val="0"/>
                <w:sz w:val="24"/>
                <w:szCs w:val="24"/>
              </w:rPr>
            </w:pPr>
            <w:r w:rsidRPr="000E013D">
              <w:rPr>
                <w:rFonts w:cs="Times New Roman"/>
                <w:color w:val="auto"/>
                <w:kern w:val="0"/>
                <w:sz w:val="24"/>
                <w:szCs w:val="24"/>
              </w:rPr>
              <w:t xml:space="preserve">Co. Westmeath </w:t>
            </w:r>
          </w:p>
        </w:tc>
        <w:tc>
          <w:tcPr>
            <w:tcW w:w="4360" w:type="dxa"/>
          </w:tcPr>
          <w:p w:rsidR="006E4518" w:rsidRPr="006E4518" w:rsidRDefault="006E4518" w:rsidP="006E4518">
            <w:pPr>
              <w:widowControl/>
              <w:overflowPunct/>
              <w:autoSpaceDE/>
              <w:autoSpaceDN/>
              <w:adjustRightInd/>
              <w:spacing w:after="0" w:line="240" w:lineRule="auto"/>
              <w:rPr>
                <w:rFonts w:cs="Times New Roman"/>
                <w:color w:val="auto"/>
                <w:kern w:val="0"/>
                <w:sz w:val="24"/>
                <w:szCs w:val="24"/>
              </w:rPr>
            </w:pPr>
            <w:r w:rsidRPr="006E4518">
              <w:rPr>
                <w:rFonts w:cs="Times New Roman"/>
                <w:color w:val="auto"/>
                <w:kern w:val="0"/>
                <w:sz w:val="24"/>
                <w:szCs w:val="24"/>
              </w:rPr>
              <w:t>Patricia Geoghegan A/Staff Officer</w:t>
            </w:r>
          </w:p>
          <w:p w:rsidR="006E4518" w:rsidRDefault="006E4518" w:rsidP="006E4518">
            <w:pPr>
              <w:widowControl/>
              <w:overflowPunct/>
              <w:autoSpaceDE/>
              <w:autoSpaceDN/>
              <w:adjustRightInd/>
              <w:spacing w:after="0" w:line="240" w:lineRule="auto"/>
              <w:rPr>
                <w:rFonts w:cs="Times New Roman"/>
                <w:color w:val="auto"/>
                <w:kern w:val="0"/>
                <w:sz w:val="24"/>
                <w:szCs w:val="24"/>
              </w:rPr>
            </w:pPr>
            <w:r w:rsidRPr="006E4518">
              <w:rPr>
                <w:rFonts w:cs="Times New Roman"/>
                <w:color w:val="auto"/>
                <w:kern w:val="0"/>
                <w:sz w:val="24"/>
                <w:szCs w:val="24"/>
              </w:rPr>
              <w:t>044 93 53776</w:t>
            </w:r>
          </w:p>
          <w:p w:rsidR="00E4158F" w:rsidRPr="006E4518" w:rsidRDefault="00CA4DAA" w:rsidP="006E4518">
            <w:pPr>
              <w:widowControl/>
              <w:overflowPunct/>
              <w:autoSpaceDE/>
              <w:autoSpaceDN/>
              <w:adjustRightInd/>
              <w:spacing w:after="0" w:line="240" w:lineRule="auto"/>
              <w:rPr>
                <w:rFonts w:cs="Times New Roman"/>
                <w:color w:val="auto"/>
                <w:kern w:val="0"/>
                <w:sz w:val="24"/>
                <w:szCs w:val="24"/>
                <w:highlight w:val="yellow"/>
              </w:rPr>
            </w:pPr>
            <w:hyperlink r:id="rId64" w:history="1">
              <w:r w:rsidR="006E4518" w:rsidRPr="006E4518">
                <w:rPr>
                  <w:rStyle w:val="Hyperlink"/>
                  <w:rFonts w:cs="Times New Roman"/>
                  <w:kern w:val="0"/>
                  <w:sz w:val="24"/>
                  <w:szCs w:val="24"/>
                </w:rPr>
                <w:t>Patricia.Geoghegan@hse.ie</w:t>
              </w:r>
            </w:hyperlink>
          </w:p>
          <w:p w:rsidR="00E4158F" w:rsidRPr="00896E02" w:rsidRDefault="00E4158F" w:rsidP="000E013D">
            <w:pPr>
              <w:widowControl/>
              <w:overflowPunct/>
              <w:autoSpaceDE/>
              <w:autoSpaceDN/>
              <w:adjustRightInd/>
              <w:spacing w:after="0" w:line="240" w:lineRule="auto"/>
              <w:rPr>
                <w:rFonts w:cs="Times New Roman"/>
                <w:b/>
                <w:color w:val="auto"/>
                <w:kern w:val="0"/>
                <w:sz w:val="24"/>
                <w:szCs w:val="24"/>
                <w:highlight w:val="yellow"/>
              </w:rPr>
            </w:pPr>
            <w:r w:rsidRPr="00E912FE">
              <w:rPr>
                <w:rFonts w:cs="Times New Roman"/>
                <w:b/>
                <w:color w:val="auto"/>
                <w:kern w:val="0"/>
                <w:sz w:val="24"/>
                <w:szCs w:val="24"/>
              </w:rPr>
              <w:t xml:space="preserve"> </w:t>
            </w:r>
          </w:p>
        </w:tc>
      </w:tr>
      <w:tr w:rsidR="00E4158F" w:rsidRPr="000E013D" w:rsidTr="000E013D">
        <w:tblPrEx>
          <w:tblLook w:val="04A0" w:firstRow="1" w:lastRow="0" w:firstColumn="1" w:lastColumn="0" w:noHBand="0" w:noVBand="1"/>
        </w:tblPrEx>
        <w:tc>
          <w:tcPr>
            <w:tcW w:w="2411" w:type="dxa"/>
          </w:tcPr>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8</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LHO Louth </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E4158F" w:rsidRPr="000E013D" w:rsidRDefault="00E4158F" w:rsidP="00927F74">
            <w:pPr>
              <w:widowControl/>
              <w:overflowPunct/>
              <w:autoSpaceDE/>
              <w:autoSpaceDN/>
              <w:adjustRightInd/>
              <w:spacing w:after="0" w:line="240" w:lineRule="auto"/>
              <w:rPr>
                <w:rFonts w:cs="Times New Roman"/>
                <w:b/>
                <w:color w:val="auto"/>
                <w:kern w:val="0"/>
                <w:sz w:val="24"/>
                <w:szCs w:val="24"/>
              </w:rPr>
            </w:pPr>
            <w:r>
              <w:rPr>
                <w:rFonts w:cs="Times New Roman"/>
                <w:color w:val="auto"/>
                <w:kern w:val="0"/>
                <w:sz w:val="24"/>
                <w:szCs w:val="24"/>
              </w:rPr>
              <w:t>Public Health Nursing Department</w:t>
            </w:r>
            <w:r w:rsidRPr="000E013D">
              <w:rPr>
                <w:rFonts w:cs="Arial"/>
                <w:color w:val="auto"/>
                <w:kern w:val="0"/>
                <w:sz w:val="24"/>
                <w:szCs w:val="24"/>
              </w:rPr>
              <w:br/>
              <w:t>Louth Community Services,</w:t>
            </w:r>
            <w:r w:rsidRPr="000E013D">
              <w:rPr>
                <w:rFonts w:cs="Arial"/>
                <w:color w:val="auto"/>
                <w:kern w:val="0"/>
                <w:sz w:val="24"/>
                <w:szCs w:val="24"/>
              </w:rPr>
              <w:br/>
              <w:t>Dundalk,</w:t>
            </w:r>
            <w:r w:rsidRPr="000E013D">
              <w:rPr>
                <w:rFonts w:cs="Arial"/>
                <w:color w:val="auto"/>
                <w:kern w:val="0"/>
                <w:sz w:val="24"/>
                <w:szCs w:val="24"/>
              </w:rPr>
              <w:br/>
              <w:t>Co. Louth</w:t>
            </w:r>
          </w:p>
        </w:tc>
        <w:tc>
          <w:tcPr>
            <w:tcW w:w="4360" w:type="dxa"/>
          </w:tcPr>
          <w:p w:rsidR="00C7101B" w:rsidRPr="00C7101B" w:rsidRDefault="00C7101B" w:rsidP="00C7101B">
            <w:pPr>
              <w:widowControl/>
              <w:overflowPunct/>
              <w:autoSpaceDE/>
              <w:autoSpaceDN/>
              <w:adjustRightInd/>
              <w:spacing w:after="0" w:line="240" w:lineRule="auto"/>
              <w:rPr>
                <w:rFonts w:cs="Times New Roman"/>
                <w:color w:val="auto"/>
                <w:kern w:val="0"/>
                <w:sz w:val="24"/>
                <w:szCs w:val="24"/>
              </w:rPr>
            </w:pPr>
            <w:r w:rsidRPr="00C7101B">
              <w:rPr>
                <w:rFonts w:cs="Times New Roman"/>
                <w:color w:val="auto"/>
                <w:kern w:val="0"/>
                <w:sz w:val="24"/>
                <w:szCs w:val="24"/>
              </w:rPr>
              <w:t>Margaret Dunne, PHN Admin</w:t>
            </w:r>
          </w:p>
          <w:p w:rsidR="00C7101B" w:rsidRPr="00C7101B" w:rsidRDefault="00C7101B" w:rsidP="00C7101B">
            <w:pPr>
              <w:widowControl/>
              <w:overflowPunct/>
              <w:autoSpaceDE/>
              <w:autoSpaceDN/>
              <w:adjustRightInd/>
              <w:spacing w:after="0" w:line="240" w:lineRule="auto"/>
              <w:rPr>
                <w:rFonts w:cs="Times New Roman"/>
                <w:color w:val="auto"/>
                <w:kern w:val="0"/>
                <w:sz w:val="24"/>
                <w:szCs w:val="24"/>
              </w:rPr>
            </w:pPr>
            <w:r w:rsidRPr="00C7101B">
              <w:rPr>
                <w:rFonts w:cs="Times New Roman"/>
                <w:color w:val="auto"/>
                <w:kern w:val="0"/>
                <w:sz w:val="24"/>
                <w:szCs w:val="24"/>
              </w:rPr>
              <w:t>Phone: 042 9332287 ext 5256</w:t>
            </w:r>
          </w:p>
          <w:p w:rsidR="00E4158F" w:rsidRPr="00896E02" w:rsidRDefault="00CA4DAA" w:rsidP="00C7101B">
            <w:pPr>
              <w:widowControl/>
              <w:overflowPunct/>
              <w:autoSpaceDE/>
              <w:autoSpaceDN/>
              <w:adjustRightInd/>
              <w:spacing w:after="0" w:line="240" w:lineRule="auto"/>
              <w:rPr>
                <w:rFonts w:cs="Times New Roman"/>
                <w:color w:val="auto"/>
                <w:kern w:val="0"/>
                <w:sz w:val="24"/>
                <w:szCs w:val="24"/>
                <w:highlight w:val="yellow"/>
              </w:rPr>
            </w:pPr>
            <w:hyperlink r:id="rId65" w:history="1">
              <w:r w:rsidR="00C7101B" w:rsidRPr="00C7101B">
                <w:rPr>
                  <w:rStyle w:val="Hyperlink"/>
                  <w:rFonts w:cs="Times New Roman"/>
                  <w:kern w:val="0"/>
                  <w:sz w:val="24"/>
                  <w:szCs w:val="24"/>
                </w:rPr>
                <w:t>margaretc.dunne@hse.ie</w:t>
              </w:r>
            </w:hyperlink>
          </w:p>
        </w:tc>
      </w:tr>
      <w:tr w:rsidR="00E4158F" w:rsidRPr="000E013D" w:rsidTr="000E013D">
        <w:tblPrEx>
          <w:tblLook w:val="04A0" w:firstRow="1" w:lastRow="0" w:firstColumn="1" w:lastColumn="0" w:noHBand="0" w:noVBand="1"/>
        </w:tblPrEx>
        <w:tc>
          <w:tcPr>
            <w:tcW w:w="2411" w:type="dxa"/>
          </w:tcPr>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8</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LHO Meath </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06149A" w:rsidRDefault="00E4158F"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Public Health Nursing Department</w:t>
            </w:r>
            <w:r w:rsidRPr="000E013D">
              <w:rPr>
                <w:rFonts w:cs="Times New Roman"/>
                <w:color w:val="auto"/>
                <w:kern w:val="0"/>
                <w:sz w:val="24"/>
                <w:szCs w:val="24"/>
              </w:rPr>
              <w:t xml:space="preserve"> Kells Primary Care Centre,</w:t>
            </w:r>
            <w:r w:rsidRPr="000E013D">
              <w:rPr>
                <w:rFonts w:cs="Times New Roman"/>
                <w:color w:val="auto"/>
                <w:kern w:val="0"/>
                <w:sz w:val="24"/>
                <w:szCs w:val="24"/>
              </w:rPr>
              <w:br/>
              <w:t xml:space="preserve">Navan Road, </w:t>
            </w:r>
          </w:p>
          <w:p w:rsidR="00E4158F" w:rsidRPr="000E013D" w:rsidRDefault="00E4158F" w:rsidP="000E013D">
            <w:pPr>
              <w:widowControl/>
              <w:overflowPunct/>
              <w:autoSpaceDE/>
              <w:autoSpaceDN/>
              <w:adjustRightInd/>
              <w:spacing w:after="0" w:line="240" w:lineRule="auto"/>
              <w:rPr>
                <w:rFonts w:cs="Times New Roman"/>
                <w:color w:val="auto"/>
                <w:kern w:val="0"/>
                <w:sz w:val="24"/>
                <w:szCs w:val="24"/>
              </w:rPr>
            </w:pPr>
            <w:r w:rsidRPr="000E013D">
              <w:rPr>
                <w:rFonts w:cs="Times New Roman"/>
                <w:color w:val="auto"/>
                <w:kern w:val="0"/>
                <w:sz w:val="24"/>
                <w:szCs w:val="24"/>
              </w:rPr>
              <w:t>Kells, Co. Meath.</w:t>
            </w:r>
          </w:p>
        </w:tc>
        <w:tc>
          <w:tcPr>
            <w:tcW w:w="4360" w:type="dxa"/>
          </w:tcPr>
          <w:p w:rsidR="00E4158F" w:rsidRPr="006E4518" w:rsidRDefault="0041565F" w:rsidP="000E013D">
            <w:pPr>
              <w:widowControl/>
              <w:overflowPunct/>
              <w:autoSpaceDE/>
              <w:autoSpaceDN/>
              <w:adjustRightInd/>
              <w:spacing w:after="0" w:line="240" w:lineRule="auto"/>
              <w:rPr>
                <w:rFonts w:asciiTheme="minorHAnsi" w:hAnsiTheme="minorHAnsi" w:cstheme="minorHAnsi"/>
                <w:sz w:val="24"/>
                <w:szCs w:val="24"/>
              </w:rPr>
            </w:pPr>
            <w:r w:rsidRPr="006E4518">
              <w:rPr>
                <w:rFonts w:asciiTheme="minorHAnsi" w:hAnsiTheme="minorHAnsi" w:cstheme="minorHAnsi"/>
                <w:sz w:val="24"/>
                <w:szCs w:val="24"/>
              </w:rPr>
              <w:t>Phone: 046 9251463</w:t>
            </w:r>
          </w:p>
          <w:p w:rsidR="0041565F" w:rsidRPr="00896E02" w:rsidRDefault="00CA4DAA" w:rsidP="000E013D">
            <w:pPr>
              <w:widowControl/>
              <w:overflowPunct/>
              <w:autoSpaceDE/>
              <w:autoSpaceDN/>
              <w:adjustRightInd/>
              <w:spacing w:after="0" w:line="240" w:lineRule="auto"/>
              <w:rPr>
                <w:rFonts w:cs="Times New Roman"/>
                <w:color w:val="auto"/>
                <w:kern w:val="0"/>
                <w:sz w:val="24"/>
                <w:szCs w:val="24"/>
                <w:highlight w:val="yellow"/>
              </w:rPr>
            </w:pPr>
            <w:hyperlink r:id="rId66" w:history="1">
              <w:r w:rsidR="0041565F">
                <w:rPr>
                  <w:rStyle w:val="Hyperlink"/>
                  <w:rFonts w:ascii="Arial" w:hAnsi="Arial" w:cs="Arial"/>
                  <w:sz w:val="20"/>
                  <w:szCs w:val="20"/>
                </w:rPr>
                <w:t>Meath.phn@hse.ie</w:t>
              </w:r>
            </w:hyperlink>
          </w:p>
        </w:tc>
      </w:tr>
      <w:tr w:rsidR="00E4158F" w:rsidRPr="000E013D" w:rsidTr="000E013D">
        <w:tblPrEx>
          <w:tblLook w:val="04A0" w:firstRow="1" w:lastRow="0" w:firstColumn="1" w:lastColumn="0" w:noHBand="0" w:noVBand="1"/>
        </w:tblPrEx>
        <w:tc>
          <w:tcPr>
            <w:tcW w:w="2411" w:type="dxa"/>
          </w:tcPr>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9</w:t>
            </w:r>
          </w:p>
          <w:p w:rsidR="00E4158F" w:rsidRPr="000E013D" w:rsidRDefault="00E4158F" w:rsidP="000E013D">
            <w:pPr>
              <w:widowControl/>
              <w:overflowPunct/>
              <w:autoSpaceDE/>
              <w:autoSpaceDN/>
              <w:adjustRightInd/>
              <w:spacing w:after="0" w:line="240" w:lineRule="auto"/>
              <w:jc w:val="center"/>
              <w:rPr>
                <w:rFonts w:cs="Times New Roman"/>
                <w:b/>
                <w:i/>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LHO Dublin North </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E4158F" w:rsidRPr="000E013D" w:rsidRDefault="00E4158F" w:rsidP="00927F74">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Public Health Nursing Department</w:t>
            </w:r>
            <w:r w:rsidRPr="000E013D">
              <w:rPr>
                <w:rFonts w:cs="Arial"/>
                <w:bCs/>
                <w:kern w:val="0"/>
                <w:sz w:val="24"/>
                <w:szCs w:val="24"/>
              </w:rPr>
              <w:t xml:space="preserve"> HSE Community Healthcare Organisation Dublin North City &amp; County Fujitsu House  Unit 100  1st Floor  Lakeshore Drive  Airside Business Park │ Swords │ Co Dublin K67 R8X2 </w:t>
            </w:r>
          </w:p>
        </w:tc>
        <w:tc>
          <w:tcPr>
            <w:tcW w:w="4360" w:type="dxa"/>
          </w:tcPr>
          <w:p w:rsidR="00E4158F" w:rsidRPr="001F3551" w:rsidRDefault="001F3551" w:rsidP="000E013D">
            <w:pPr>
              <w:widowControl/>
              <w:overflowPunct/>
              <w:autoSpaceDE/>
              <w:autoSpaceDN/>
              <w:adjustRightInd/>
              <w:spacing w:after="0" w:line="240" w:lineRule="auto"/>
              <w:rPr>
                <w:rFonts w:cs="Times New Roman"/>
                <w:color w:val="auto"/>
                <w:kern w:val="0"/>
                <w:sz w:val="24"/>
                <w:szCs w:val="24"/>
                <w:highlight w:val="yellow"/>
              </w:rPr>
            </w:pPr>
            <w:r w:rsidRPr="001F3551">
              <w:rPr>
                <w:rFonts w:cs="Times New Roman"/>
                <w:color w:val="auto"/>
                <w:kern w:val="0"/>
                <w:sz w:val="24"/>
                <w:szCs w:val="24"/>
              </w:rPr>
              <w:t>Phone: 01-8953719</w:t>
            </w:r>
          </w:p>
          <w:p w:rsidR="00E4158F" w:rsidRPr="001F3551" w:rsidRDefault="00CA4DAA" w:rsidP="000E013D">
            <w:pPr>
              <w:widowControl/>
              <w:overflowPunct/>
              <w:autoSpaceDE/>
              <w:autoSpaceDN/>
              <w:adjustRightInd/>
              <w:spacing w:after="0" w:line="240" w:lineRule="auto"/>
              <w:rPr>
                <w:rFonts w:cs="Times New Roman"/>
                <w:color w:val="auto"/>
                <w:kern w:val="0"/>
                <w:sz w:val="24"/>
                <w:szCs w:val="24"/>
                <w:highlight w:val="yellow"/>
              </w:rPr>
            </w:pPr>
            <w:hyperlink r:id="rId67" w:history="1">
              <w:r w:rsidR="001F3551" w:rsidRPr="001F3551">
                <w:rPr>
                  <w:rStyle w:val="Hyperlink"/>
                  <w:sz w:val="24"/>
                  <w:szCs w:val="24"/>
                </w:rPr>
                <w:t>phn.northdublin@hse.ie</w:t>
              </w:r>
            </w:hyperlink>
          </w:p>
          <w:p w:rsidR="00E4158F" w:rsidRPr="00896E02" w:rsidRDefault="00E4158F" w:rsidP="000E013D">
            <w:pPr>
              <w:widowControl/>
              <w:overflowPunct/>
              <w:autoSpaceDE/>
              <w:autoSpaceDN/>
              <w:adjustRightInd/>
              <w:spacing w:after="0" w:line="240" w:lineRule="auto"/>
              <w:rPr>
                <w:rFonts w:cs="Times New Roman"/>
                <w:color w:val="auto"/>
                <w:kern w:val="0"/>
                <w:sz w:val="24"/>
                <w:szCs w:val="24"/>
                <w:highlight w:val="yellow"/>
              </w:rPr>
            </w:pPr>
          </w:p>
        </w:tc>
      </w:tr>
      <w:tr w:rsidR="00E4158F" w:rsidRPr="000E013D" w:rsidTr="000E013D">
        <w:tblPrEx>
          <w:tblLook w:val="04A0" w:firstRow="1" w:lastRow="0" w:firstColumn="1" w:lastColumn="0" w:noHBand="0" w:noVBand="1"/>
        </w:tblPrEx>
        <w:tc>
          <w:tcPr>
            <w:tcW w:w="2411" w:type="dxa"/>
          </w:tcPr>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9</w:t>
            </w:r>
          </w:p>
          <w:p w:rsidR="00E4158F" w:rsidRPr="000E013D" w:rsidRDefault="00E4158F" w:rsidP="000E013D">
            <w:pPr>
              <w:widowControl/>
              <w:overflowPunct/>
              <w:autoSpaceDE/>
              <w:autoSpaceDN/>
              <w:adjustRightInd/>
              <w:spacing w:after="0" w:line="240" w:lineRule="auto"/>
              <w:jc w:val="center"/>
              <w:rPr>
                <w:rFonts w:cs="Times New Roman"/>
                <w:b/>
                <w:i/>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LHO Dublin North Central</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E4158F" w:rsidRPr="000E013D" w:rsidRDefault="00E4158F" w:rsidP="000E013D">
            <w:pPr>
              <w:widowControl/>
              <w:overflowPunct/>
              <w:autoSpaceDE/>
              <w:autoSpaceDN/>
              <w:adjustRightInd/>
              <w:spacing w:after="0" w:line="240" w:lineRule="auto"/>
              <w:rPr>
                <w:rFonts w:cs="Times New Roman"/>
                <w:kern w:val="0"/>
                <w:sz w:val="24"/>
                <w:szCs w:val="24"/>
              </w:rPr>
            </w:pPr>
            <w:r>
              <w:rPr>
                <w:rFonts w:cs="Times New Roman"/>
                <w:color w:val="auto"/>
                <w:kern w:val="0"/>
                <w:sz w:val="24"/>
                <w:szCs w:val="24"/>
              </w:rPr>
              <w:t>Public Health Nursing Department</w:t>
            </w:r>
            <w:r w:rsidRPr="000E013D">
              <w:rPr>
                <w:rFonts w:cs="Times New Roman"/>
                <w:kern w:val="0"/>
                <w:sz w:val="24"/>
                <w:szCs w:val="24"/>
              </w:rPr>
              <w:t xml:space="preserve"> Dublin North City Area</w:t>
            </w:r>
          </w:p>
          <w:p w:rsidR="00E4158F" w:rsidRPr="000E013D" w:rsidRDefault="00E4158F" w:rsidP="000E013D">
            <w:pPr>
              <w:widowControl/>
              <w:overflowPunct/>
              <w:autoSpaceDE/>
              <w:autoSpaceDN/>
              <w:adjustRightInd/>
              <w:spacing w:after="0" w:line="240" w:lineRule="auto"/>
              <w:rPr>
                <w:rFonts w:cs="Times New Roman"/>
                <w:kern w:val="0"/>
                <w:sz w:val="24"/>
                <w:szCs w:val="24"/>
              </w:rPr>
            </w:pPr>
            <w:r w:rsidRPr="000E013D">
              <w:rPr>
                <w:rFonts w:cs="Times New Roman"/>
                <w:kern w:val="0"/>
                <w:sz w:val="24"/>
                <w:szCs w:val="24"/>
              </w:rPr>
              <w:t>HSE Dublin/North East</w:t>
            </w:r>
          </w:p>
          <w:p w:rsidR="00E4158F" w:rsidRPr="000E013D" w:rsidRDefault="00E4158F" w:rsidP="000E013D">
            <w:pPr>
              <w:widowControl/>
              <w:overflowPunct/>
              <w:autoSpaceDE/>
              <w:autoSpaceDN/>
              <w:adjustRightInd/>
              <w:spacing w:after="0" w:line="240" w:lineRule="auto"/>
              <w:rPr>
                <w:rFonts w:cs="Times New Roman"/>
                <w:kern w:val="0"/>
                <w:sz w:val="24"/>
                <w:szCs w:val="24"/>
              </w:rPr>
            </w:pPr>
            <w:r w:rsidRPr="000E013D">
              <w:rPr>
                <w:rFonts w:cs="Times New Roman"/>
                <w:kern w:val="0"/>
                <w:sz w:val="24"/>
                <w:szCs w:val="24"/>
              </w:rPr>
              <w:t>Health Service Executive</w:t>
            </w:r>
          </w:p>
          <w:p w:rsidR="00E4158F" w:rsidRPr="000E013D" w:rsidRDefault="00E4158F" w:rsidP="000E013D">
            <w:pPr>
              <w:widowControl/>
              <w:overflowPunct/>
              <w:autoSpaceDE/>
              <w:autoSpaceDN/>
              <w:adjustRightInd/>
              <w:spacing w:after="0" w:line="240" w:lineRule="auto"/>
              <w:rPr>
                <w:rFonts w:cs="Times New Roman"/>
                <w:kern w:val="0"/>
                <w:sz w:val="24"/>
                <w:szCs w:val="24"/>
              </w:rPr>
            </w:pPr>
            <w:r w:rsidRPr="000E013D">
              <w:rPr>
                <w:rFonts w:cs="Times New Roman"/>
                <w:kern w:val="0"/>
                <w:sz w:val="24"/>
                <w:szCs w:val="24"/>
              </w:rPr>
              <w:t xml:space="preserve">CHO 9 Dublin North City </w:t>
            </w:r>
          </w:p>
          <w:p w:rsidR="00E4158F" w:rsidRPr="000E013D" w:rsidRDefault="00E4158F" w:rsidP="000E013D">
            <w:pPr>
              <w:widowControl/>
              <w:overflowPunct/>
              <w:autoSpaceDE/>
              <w:autoSpaceDN/>
              <w:adjustRightInd/>
              <w:spacing w:after="0" w:line="240" w:lineRule="auto"/>
              <w:rPr>
                <w:rFonts w:cs="Times New Roman"/>
                <w:kern w:val="0"/>
                <w:sz w:val="24"/>
                <w:szCs w:val="24"/>
              </w:rPr>
            </w:pPr>
            <w:r w:rsidRPr="000E013D">
              <w:rPr>
                <w:rFonts w:cs="Times New Roman"/>
                <w:kern w:val="0"/>
                <w:sz w:val="24"/>
                <w:szCs w:val="24"/>
              </w:rPr>
              <w:t>Ballymun Civic Offices</w:t>
            </w:r>
          </w:p>
          <w:p w:rsidR="00E4158F" w:rsidRPr="000E013D" w:rsidRDefault="00E4158F" w:rsidP="000E013D">
            <w:pPr>
              <w:widowControl/>
              <w:overflowPunct/>
              <w:autoSpaceDE/>
              <w:autoSpaceDN/>
              <w:adjustRightInd/>
              <w:spacing w:after="0" w:line="240" w:lineRule="auto"/>
              <w:rPr>
                <w:rFonts w:cs="Times New Roman"/>
                <w:kern w:val="0"/>
                <w:sz w:val="24"/>
                <w:szCs w:val="24"/>
              </w:rPr>
            </w:pPr>
            <w:r w:rsidRPr="000E013D">
              <w:rPr>
                <w:rFonts w:cs="Times New Roman"/>
                <w:kern w:val="0"/>
                <w:sz w:val="24"/>
                <w:szCs w:val="24"/>
              </w:rPr>
              <w:t>Ballymun</w:t>
            </w:r>
          </w:p>
          <w:p w:rsidR="00E4158F" w:rsidRPr="000E013D" w:rsidRDefault="00E4158F" w:rsidP="00927F74">
            <w:pPr>
              <w:widowControl/>
              <w:overflowPunct/>
              <w:autoSpaceDE/>
              <w:autoSpaceDN/>
              <w:adjustRightInd/>
              <w:spacing w:after="0" w:line="240" w:lineRule="auto"/>
              <w:rPr>
                <w:rFonts w:cs="Times New Roman"/>
                <w:color w:val="auto"/>
                <w:kern w:val="0"/>
                <w:sz w:val="24"/>
                <w:szCs w:val="24"/>
              </w:rPr>
            </w:pPr>
            <w:r w:rsidRPr="000E013D">
              <w:rPr>
                <w:rFonts w:cs="Times New Roman"/>
                <w:kern w:val="0"/>
                <w:sz w:val="24"/>
                <w:szCs w:val="24"/>
              </w:rPr>
              <w:t>Dublin 9 DO9C8P5</w:t>
            </w:r>
          </w:p>
        </w:tc>
        <w:tc>
          <w:tcPr>
            <w:tcW w:w="4360" w:type="dxa"/>
          </w:tcPr>
          <w:p w:rsidR="00E4158F" w:rsidRPr="00896E02" w:rsidRDefault="00E4158F" w:rsidP="000E013D">
            <w:pPr>
              <w:widowControl/>
              <w:overflowPunct/>
              <w:autoSpaceDE/>
              <w:autoSpaceDN/>
              <w:adjustRightInd/>
              <w:spacing w:after="0" w:line="240" w:lineRule="auto"/>
              <w:rPr>
                <w:rFonts w:cs="Times New Roman"/>
                <w:color w:val="auto"/>
                <w:kern w:val="0"/>
                <w:sz w:val="24"/>
                <w:szCs w:val="24"/>
                <w:highlight w:val="yellow"/>
              </w:rPr>
            </w:pPr>
          </w:p>
          <w:p w:rsidR="00E4158F" w:rsidRDefault="00D2470E"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 xml:space="preserve">Phone: </w:t>
            </w:r>
            <w:r w:rsidRPr="00D2470E">
              <w:rPr>
                <w:rFonts w:cs="Times New Roman"/>
                <w:color w:val="auto"/>
                <w:kern w:val="0"/>
                <w:sz w:val="24"/>
                <w:szCs w:val="24"/>
              </w:rPr>
              <w:t>01 8467128</w:t>
            </w:r>
          </w:p>
          <w:p w:rsidR="00D2470E" w:rsidRPr="00896E02" w:rsidRDefault="00CA4DAA" w:rsidP="000E013D">
            <w:pPr>
              <w:widowControl/>
              <w:overflowPunct/>
              <w:autoSpaceDE/>
              <w:autoSpaceDN/>
              <w:adjustRightInd/>
              <w:spacing w:after="0" w:line="240" w:lineRule="auto"/>
              <w:rPr>
                <w:rFonts w:cs="Times New Roman"/>
                <w:color w:val="auto"/>
                <w:kern w:val="0"/>
                <w:sz w:val="24"/>
                <w:szCs w:val="24"/>
                <w:highlight w:val="yellow"/>
              </w:rPr>
            </w:pPr>
            <w:hyperlink r:id="rId68" w:history="1">
              <w:r w:rsidR="00D2470E" w:rsidRPr="00D2470E">
                <w:rPr>
                  <w:rStyle w:val="Hyperlink"/>
                  <w:rFonts w:cs="Times New Roman"/>
                  <w:kern w:val="0"/>
                  <w:sz w:val="24"/>
                  <w:szCs w:val="24"/>
                </w:rPr>
                <w:t>dphn.dnc@hse.ie</w:t>
              </w:r>
            </w:hyperlink>
          </w:p>
          <w:p w:rsidR="00E4158F" w:rsidRPr="00896E02" w:rsidRDefault="00E4158F" w:rsidP="000E013D">
            <w:pPr>
              <w:widowControl/>
              <w:overflowPunct/>
              <w:autoSpaceDE/>
              <w:autoSpaceDN/>
              <w:adjustRightInd/>
              <w:spacing w:after="0" w:line="240" w:lineRule="auto"/>
              <w:rPr>
                <w:rFonts w:cs="Times New Roman"/>
                <w:color w:val="auto"/>
                <w:kern w:val="0"/>
                <w:sz w:val="24"/>
                <w:szCs w:val="24"/>
                <w:highlight w:val="yellow"/>
              </w:rPr>
            </w:pPr>
          </w:p>
        </w:tc>
      </w:tr>
      <w:tr w:rsidR="00E4158F" w:rsidRPr="000E013D" w:rsidTr="000E013D">
        <w:tblPrEx>
          <w:tblLook w:val="04A0" w:firstRow="1" w:lastRow="0" w:firstColumn="1" w:lastColumn="0" w:noHBand="0" w:noVBand="1"/>
        </w:tblPrEx>
        <w:tc>
          <w:tcPr>
            <w:tcW w:w="2411" w:type="dxa"/>
          </w:tcPr>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CHO 9</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r w:rsidRPr="000E013D">
              <w:rPr>
                <w:rFonts w:cs="Times New Roman"/>
                <w:b/>
                <w:color w:val="auto"/>
                <w:kern w:val="0"/>
                <w:sz w:val="24"/>
                <w:szCs w:val="24"/>
              </w:rPr>
              <w:t xml:space="preserve">LHO Dublin North West </w:t>
            </w:r>
          </w:p>
          <w:p w:rsidR="00E4158F" w:rsidRPr="000E013D" w:rsidRDefault="00E4158F" w:rsidP="000E013D">
            <w:pPr>
              <w:widowControl/>
              <w:overflowPunct/>
              <w:autoSpaceDE/>
              <w:autoSpaceDN/>
              <w:adjustRightInd/>
              <w:spacing w:after="0" w:line="240" w:lineRule="auto"/>
              <w:jc w:val="center"/>
              <w:rPr>
                <w:rFonts w:cs="Times New Roman"/>
                <w:b/>
                <w:color w:val="auto"/>
                <w:kern w:val="0"/>
                <w:sz w:val="24"/>
                <w:szCs w:val="24"/>
              </w:rPr>
            </w:pPr>
          </w:p>
        </w:tc>
        <w:tc>
          <w:tcPr>
            <w:tcW w:w="3969" w:type="dxa"/>
          </w:tcPr>
          <w:p w:rsidR="0006149A" w:rsidRDefault="00E4158F" w:rsidP="00927F74">
            <w:pPr>
              <w:widowControl/>
              <w:overflowPunct/>
              <w:autoSpaceDE/>
              <w:autoSpaceDN/>
              <w:adjustRightInd/>
              <w:spacing w:after="0" w:line="240" w:lineRule="auto"/>
              <w:rPr>
                <w:rFonts w:cs="Times New Roman"/>
                <w:bCs/>
                <w:color w:val="auto"/>
                <w:kern w:val="0"/>
                <w:sz w:val="24"/>
                <w:szCs w:val="24"/>
              </w:rPr>
            </w:pPr>
            <w:r>
              <w:rPr>
                <w:rFonts w:cs="Times New Roman"/>
                <w:color w:val="auto"/>
                <w:kern w:val="0"/>
                <w:sz w:val="24"/>
                <w:szCs w:val="24"/>
              </w:rPr>
              <w:t>Public Health Nursing Department</w:t>
            </w:r>
            <w:r w:rsidRPr="000E013D">
              <w:rPr>
                <w:rFonts w:cs="Times New Roman"/>
                <w:bCs/>
                <w:color w:val="auto"/>
                <w:kern w:val="0"/>
                <w:sz w:val="24"/>
                <w:szCs w:val="24"/>
              </w:rPr>
              <w:t xml:space="preserve"> Nexus Building, </w:t>
            </w:r>
          </w:p>
          <w:p w:rsidR="0006149A" w:rsidRDefault="00E4158F" w:rsidP="00927F74">
            <w:pPr>
              <w:widowControl/>
              <w:overflowPunct/>
              <w:autoSpaceDE/>
              <w:autoSpaceDN/>
              <w:adjustRightInd/>
              <w:spacing w:after="0" w:line="240" w:lineRule="auto"/>
              <w:rPr>
                <w:rFonts w:cs="Times New Roman"/>
                <w:bCs/>
                <w:color w:val="auto"/>
                <w:kern w:val="0"/>
                <w:sz w:val="24"/>
                <w:szCs w:val="24"/>
              </w:rPr>
            </w:pPr>
            <w:r w:rsidRPr="000E013D">
              <w:rPr>
                <w:rFonts w:cs="Times New Roman"/>
                <w:bCs/>
                <w:color w:val="auto"/>
                <w:kern w:val="0"/>
                <w:sz w:val="24"/>
                <w:szCs w:val="24"/>
              </w:rPr>
              <w:t xml:space="preserve">Blanchardstown. </w:t>
            </w:r>
          </w:p>
          <w:p w:rsidR="00E4158F" w:rsidRPr="000E013D" w:rsidRDefault="00E4158F" w:rsidP="00927F74">
            <w:pPr>
              <w:widowControl/>
              <w:overflowPunct/>
              <w:autoSpaceDE/>
              <w:autoSpaceDN/>
              <w:adjustRightInd/>
              <w:spacing w:after="0" w:line="240" w:lineRule="auto"/>
              <w:rPr>
                <w:rFonts w:cs="Times New Roman"/>
                <w:color w:val="auto"/>
                <w:kern w:val="0"/>
                <w:sz w:val="24"/>
                <w:szCs w:val="24"/>
              </w:rPr>
            </w:pPr>
            <w:r w:rsidRPr="000E013D">
              <w:rPr>
                <w:rFonts w:cs="Times New Roman"/>
                <w:bCs/>
                <w:color w:val="auto"/>
                <w:kern w:val="0"/>
                <w:sz w:val="24"/>
                <w:szCs w:val="24"/>
              </w:rPr>
              <w:t>Corporate  Business Park, Ballycoolin,Blanchardstown,Dublin 15 N5DX</w:t>
            </w:r>
          </w:p>
        </w:tc>
        <w:tc>
          <w:tcPr>
            <w:tcW w:w="4360" w:type="dxa"/>
          </w:tcPr>
          <w:p w:rsidR="001F3551" w:rsidRPr="001F3551" w:rsidRDefault="001F3551" w:rsidP="000E013D">
            <w:pPr>
              <w:widowControl/>
              <w:overflowPunct/>
              <w:autoSpaceDE/>
              <w:autoSpaceDN/>
              <w:adjustRightInd/>
              <w:spacing w:after="0" w:line="240" w:lineRule="auto"/>
              <w:rPr>
                <w:color w:val="auto"/>
                <w:sz w:val="24"/>
                <w:szCs w:val="24"/>
              </w:rPr>
            </w:pPr>
            <w:r w:rsidRPr="001F3551">
              <w:rPr>
                <w:color w:val="auto"/>
                <w:sz w:val="24"/>
                <w:szCs w:val="24"/>
              </w:rPr>
              <w:t>Phone: 01 8975161</w:t>
            </w:r>
          </w:p>
          <w:p w:rsidR="00E4158F" w:rsidRPr="001F3551" w:rsidRDefault="00CA4DAA" w:rsidP="000E013D">
            <w:pPr>
              <w:widowControl/>
              <w:overflowPunct/>
              <w:autoSpaceDE/>
              <w:autoSpaceDN/>
              <w:adjustRightInd/>
              <w:spacing w:after="0" w:line="240" w:lineRule="auto"/>
              <w:rPr>
                <w:rFonts w:cs="Times New Roman"/>
                <w:bCs/>
                <w:color w:val="002060"/>
                <w:kern w:val="0"/>
                <w:sz w:val="24"/>
                <w:szCs w:val="24"/>
                <w:highlight w:val="yellow"/>
              </w:rPr>
            </w:pPr>
            <w:hyperlink r:id="rId69" w:history="1">
              <w:r w:rsidR="001F3551" w:rsidRPr="001F3551">
                <w:rPr>
                  <w:rStyle w:val="Hyperlink"/>
                  <w:sz w:val="24"/>
                  <w:szCs w:val="24"/>
                </w:rPr>
                <w:t>nursemanagementdnw@hse.ie</w:t>
              </w:r>
            </w:hyperlink>
          </w:p>
          <w:p w:rsidR="00E4158F" w:rsidRPr="00896E02" w:rsidRDefault="00E4158F" w:rsidP="000E013D">
            <w:pPr>
              <w:widowControl/>
              <w:overflowPunct/>
              <w:autoSpaceDE/>
              <w:autoSpaceDN/>
              <w:adjustRightInd/>
              <w:spacing w:after="0" w:line="240" w:lineRule="auto"/>
              <w:rPr>
                <w:rFonts w:cs="Times New Roman"/>
                <w:bCs/>
                <w:kern w:val="0"/>
                <w:sz w:val="24"/>
                <w:szCs w:val="24"/>
                <w:highlight w:val="yellow"/>
              </w:rPr>
            </w:pPr>
          </w:p>
          <w:p w:rsidR="00E4158F" w:rsidRPr="00896E02" w:rsidRDefault="00E4158F" w:rsidP="000E013D">
            <w:pPr>
              <w:widowControl/>
              <w:overflowPunct/>
              <w:autoSpaceDE/>
              <w:autoSpaceDN/>
              <w:adjustRightInd/>
              <w:spacing w:after="0" w:line="240" w:lineRule="auto"/>
              <w:rPr>
                <w:rFonts w:cs="Times New Roman"/>
                <w:color w:val="auto"/>
                <w:kern w:val="0"/>
                <w:sz w:val="24"/>
                <w:szCs w:val="24"/>
                <w:highlight w:val="yellow"/>
              </w:rPr>
            </w:pPr>
          </w:p>
        </w:tc>
      </w:tr>
    </w:tbl>
    <w:p w:rsidR="000E013D" w:rsidRDefault="000E013D" w:rsidP="000E013D">
      <w:pPr>
        <w:widowControl/>
        <w:overflowPunct/>
        <w:autoSpaceDE/>
        <w:autoSpaceDN/>
        <w:adjustRightInd/>
        <w:spacing w:after="0" w:line="240" w:lineRule="auto"/>
        <w:rPr>
          <w:rFonts w:cs="Times New Roman"/>
          <w:color w:val="auto"/>
          <w:kern w:val="0"/>
          <w:sz w:val="24"/>
          <w:szCs w:val="24"/>
        </w:rPr>
      </w:pPr>
    </w:p>
    <w:p w:rsidR="00ED408C" w:rsidRDefault="00ED408C" w:rsidP="000E013D">
      <w:pPr>
        <w:widowControl/>
        <w:overflowPunct/>
        <w:autoSpaceDE/>
        <w:autoSpaceDN/>
        <w:adjustRightInd/>
        <w:spacing w:after="0" w:line="240" w:lineRule="auto"/>
        <w:rPr>
          <w:rFonts w:cs="Times New Roman"/>
          <w:color w:val="auto"/>
          <w:kern w:val="0"/>
          <w:sz w:val="24"/>
          <w:szCs w:val="24"/>
        </w:rPr>
      </w:pPr>
    </w:p>
    <w:p w:rsidR="00ED408C" w:rsidRPr="000E013D" w:rsidRDefault="00ED408C" w:rsidP="000E013D">
      <w:pPr>
        <w:widowControl/>
        <w:overflowPunct/>
        <w:autoSpaceDE/>
        <w:autoSpaceDN/>
        <w:adjustRightInd/>
        <w:spacing w:after="0" w:line="240" w:lineRule="auto"/>
        <w:rPr>
          <w:rFonts w:cs="Times New Roman"/>
          <w:color w:val="auto"/>
          <w:kern w:val="0"/>
          <w:sz w:val="24"/>
          <w:szCs w:val="24"/>
        </w:rPr>
      </w:pPr>
    </w:p>
    <w:p w:rsidR="00A06743" w:rsidRPr="00F1619F" w:rsidRDefault="00F1619F" w:rsidP="000E013D">
      <w:pPr>
        <w:widowControl/>
        <w:overflowPunct/>
        <w:autoSpaceDE/>
        <w:autoSpaceDN/>
        <w:adjustRightInd/>
        <w:spacing w:after="0" w:line="240" w:lineRule="auto"/>
        <w:rPr>
          <w:rFonts w:cs="Times New Roman"/>
          <w:b/>
          <w:color w:val="auto"/>
          <w:kern w:val="0"/>
          <w:sz w:val="24"/>
          <w:szCs w:val="24"/>
        </w:rPr>
      </w:pPr>
      <w:r w:rsidRPr="00F1619F">
        <w:rPr>
          <w:rFonts w:cs="Times New Roman"/>
          <w:b/>
          <w:color w:val="auto"/>
          <w:kern w:val="0"/>
          <w:sz w:val="24"/>
          <w:szCs w:val="24"/>
        </w:rPr>
        <w:lastRenderedPageBreak/>
        <w:t xml:space="preserve">APPENDIX </w:t>
      </w:r>
      <w:r w:rsidRPr="006A7ADC">
        <w:rPr>
          <w:rFonts w:ascii="Times New Roman" w:hAnsi="Times New Roman" w:cs="Times New Roman"/>
          <w:bCs/>
          <w:sz w:val="24"/>
          <w:szCs w:val="24"/>
        </w:rPr>
        <w:t xml:space="preserve">XI </w:t>
      </w:r>
      <w:r w:rsidRPr="00F1619F">
        <w:rPr>
          <w:rFonts w:cs="Times New Roman"/>
          <w:b/>
          <w:color w:val="auto"/>
          <w:kern w:val="0"/>
          <w:sz w:val="24"/>
          <w:szCs w:val="24"/>
        </w:rPr>
        <w:t xml:space="preserve">Contact details for Northern Ireland </w:t>
      </w:r>
      <w:r w:rsidR="006A7ADC">
        <w:rPr>
          <w:rFonts w:cs="Times New Roman"/>
          <w:b/>
          <w:color w:val="auto"/>
          <w:kern w:val="0"/>
          <w:sz w:val="24"/>
          <w:szCs w:val="24"/>
        </w:rPr>
        <w:t>Health Centres</w:t>
      </w:r>
    </w:p>
    <w:tbl>
      <w:tblPr>
        <w:tblStyle w:val="TableGrid"/>
        <w:tblW w:w="0" w:type="auto"/>
        <w:tblLayout w:type="fixed"/>
        <w:tblLook w:val="04A0" w:firstRow="1" w:lastRow="0" w:firstColumn="1" w:lastColumn="0" w:noHBand="0" w:noVBand="1"/>
      </w:tblPr>
      <w:tblGrid>
        <w:gridCol w:w="1242"/>
        <w:gridCol w:w="1968"/>
        <w:gridCol w:w="3559"/>
        <w:gridCol w:w="3419"/>
      </w:tblGrid>
      <w:tr w:rsidR="00A06743" w:rsidTr="00864BBA">
        <w:tc>
          <w:tcPr>
            <w:tcW w:w="1242" w:type="dxa"/>
          </w:tcPr>
          <w:p w:rsidR="00A06743" w:rsidRDefault="00A06743"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Northern Ireland Trust</w:t>
            </w:r>
          </w:p>
        </w:tc>
        <w:tc>
          <w:tcPr>
            <w:tcW w:w="1968" w:type="dxa"/>
          </w:tcPr>
          <w:p w:rsidR="00A06743" w:rsidRDefault="00A06743"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Areas</w:t>
            </w:r>
          </w:p>
        </w:tc>
        <w:tc>
          <w:tcPr>
            <w:tcW w:w="3559" w:type="dxa"/>
          </w:tcPr>
          <w:p w:rsidR="00A06743" w:rsidRDefault="00A06743"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Address</w:t>
            </w:r>
          </w:p>
        </w:tc>
        <w:tc>
          <w:tcPr>
            <w:tcW w:w="3419" w:type="dxa"/>
          </w:tcPr>
          <w:p w:rsidR="00A06743" w:rsidRDefault="00A06743"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Contact Details</w:t>
            </w:r>
          </w:p>
        </w:tc>
      </w:tr>
      <w:tr w:rsidR="000E0FE0" w:rsidTr="00864BBA">
        <w:tc>
          <w:tcPr>
            <w:tcW w:w="1242" w:type="dxa"/>
          </w:tcPr>
          <w:p w:rsidR="000E0FE0" w:rsidRDefault="000E0FE0"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Belfast Health and Social Care Trust</w:t>
            </w:r>
          </w:p>
        </w:tc>
        <w:tc>
          <w:tcPr>
            <w:tcW w:w="1968" w:type="dxa"/>
          </w:tcPr>
          <w:p w:rsidR="000E0FE0" w:rsidRDefault="000E0FE0" w:rsidP="00302F8B">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Belfast,Castlereagh</w:t>
            </w:r>
          </w:p>
        </w:tc>
        <w:tc>
          <w:tcPr>
            <w:tcW w:w="6978" w:type="dxa"/>
            <w:gridSpan w:val="2"/>
          </w:tcPr>
          <w:p w:rsidR="000E0FE0" w:rsidRDefault="000E0FE0"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 xml:space="preserve">There are three offices depending on the new address. </w:t>
            </w:r>
          </w:p>
          <w:p w:rsidR="000E0FE0" w:rsidRDefault="000E0FE0"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 xml:space="preserve">Belfast Health Visitor Help Line No </w:t>
            </w:r>
          </w:p>
          <w:p w:rsidR="000E0FE0" w:rsidRDefault="000E0FE0"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00 44 28 95040846</w:t>
            </w:r>
          </w:p>
          <w:p w:rsidR="000E0FE0" w:rsidRDefault="00CA4DAA" w:rsidP="000E013D">
            <w:pPr>
              <w:widowControl/>
              <w:overflowPunct/>
              <w:autoSpaceDE/>
              <w:autoSpaceDN/>
              <w:adjustRightInd/>
              <w:spacing w:after="0" w:line="240" w:lineRule="auto"/>
              <w:rPr>
                <w:rFonts w:cs="Times New Roman"/>
                <w:color w:val="auto"/>
                <w:kern w:val="0"/>
                <w:sz w:val="24"/>
                <w:szCs w:val="24"/>
              </w:rPr>
            </w:pPr>
            <w:hyperlink r:id="rId70" w:history="1">
              <w:r w:rsidR="000E0FE0" w:rsidRPr="00507D46">
                <w:rPr>
                  <w:rStyle w:val="Hyperlink"/>
                  <w:rFonts w:cs="Times New Roman"/>
                  <w:kern w:val="0"/>
                  <w:sz w:val="24"/>
                  <w:szCs w:val="24"/>
                </w:rPr>
                <w:t>HVadvice@belfasttrust.hscni.net</w:t>
              </w:r>
            </w:hyperlink>
          </w:p>
        </w:tc>
      </w:tr>
      <w:tr w:rsidR="00193846" w:rsidTr="00864BBA">
        <w:tc>
          <w:tcPr>
            <w:tcW w:w="1242" w:type="dxa"/>
          </w:tcPr>
          <w:p w:rsidR="00193846" w:rsidRDefault="00193846"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South Eastern Health and Social Care Trust</w:t>
            </w:r>
          </w:p>
        </w:tc>
        <w:tc>
          <w:tcPr>
            <w:tcW w:w="1968" w:type="dxa"/>
          </w:tcPr>
          <w:p w:rsidR="00193846" w:rsidRDefault="00193846" w:rsidP="00302F8B">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 xml:space="preserve">Newtownards, Down, North Down, Lisburn </w:t>
            </w:r>
          </w:p>
          <w:p w:rsidR="00193846" w:rsidRDefault="00193846" w:rsidP="00302F8B">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(no helpline available)</w:t>
            </w:r>
          </w:p>
        </w:tc>
        <w:tc>
          <w:tcPr>
            <w:tcW w:w="6978" w:type="dxa"/>
            <w:gridSpan w:val="2"/>
          </w:tcPr>
          <w:p w:rsidR="00193846" w:rsidRPr="00193846" w:rsidRDefault="00193846" w:rsidP="00193846">
            <w:pPr>
              <w:widowControl/>
              <w:overflowPunct/>
              <w:autoSpaceDE/>
              <w:autoSpaceDN/>
              <w:adjustRightInd/>
              <w:spacing w:after="0" w:line="240" w:lineRule="auto"/>
              <w:rPr>
                <w:rFonts w:cs="Times New Roman"/>
                <w:color w:val="auto"/>
                <w:kern w:val="0"/>
                <w:sz w:val="24"/>
                <w:szCs w:val="24"/>
              </w:rPr>
            </w:pPr>
            <w:r w:rsidRPr="00193846">
              <w:rPr>
                <w:rFonts w:cs="Times New Roman"/>
                <w:color w:val="auto"/>
                <w:kern w:val="0"/>
                <w:sz w:val="24"/>
                <w:szCs w:val="24"/>
              </w:rPr>
              <w:t>Health Visiting (Downpatrick) – 0</w:t>
            </w:r>
            <w:r>
              <w:rPr>
                <w:rFonts w:cs="Times New Roman"/>
                <w:color w:val="auto"/>
                <w:kern w:val="0"/>
                <w:sz w:val="24"/>
                <w:szCs w:val="24"/>
              </w:rPr>
              <w:t xml:space="preserve">0 44 </w:t>
            </w:r>
            <w:r w:rsidRPr="00193846">
              <w:rPr>
                <w:rFonts w:cs="Times New Roman"/>
                <w:color w:val="auto"/>
                <w:kern w:val="0"/>
                <w:sz w:val="24"/>
                <w:szCs w:val="24"/>
              </w:rPr>
              <w:t>28 44513794</w:t>
            </w:r>
          </w:p>
          <w:p w:rsidR="00193846" w:rsidRPr="00193846" w:rsidRDefault="00193846" w:rsidP="00193846">
            <w:pPr>
              <w:widowControl/>
              <w:overflowPunct/>
              <w:autoSpaceDE/>
              <w:autoSpaceDN/>
              <w:adjustRightInd/>
              <w:spacing w:after="0" w:line="240" w:lineRule="auto"/>
              <w:rPr>
                <w:rFonts w:cs="Times New Roman"/>
                <w:color w:val="auto"/>
                <w:kern w:val="0"/>
                <w:sz w:val="24"/>
                <w:szCs w:val="24"/>
              </w:rPr>
            </w:pPr>
            <w:r w:rsidRPr="00193846">
              <w:rPr>
                <w:rFonts w:cs="Times New Roman"/>
                <w:color w:val="auto"/>
                <w:kern w:val="0"/>
                <w:sz w:val="24"/>
                <w:szCs w:val="24"/>
              </w:rPr>
              <w:t>Health Visiting (Newcastle/Castlewellan/Clough) – 0</w:t>
            </w:r>
            <w:r>
              <w:rPr>
                <w:rFonts w:cs="Times New Roman"/>
                <w:color w:val="auto"/>
                <w:kern w:val="0"/>
                <w:sz w:val="24"/>
                <w:szCs w:val="24"/>
              </w:rPr>
              <w:t xml:space="preserve">0 44 </w:t>
            </w:r>
            <w:r w:rsidRPr="00193846">
              <w:rPr>
                <w:rFonts w:cs="Times New Roman"/>
                <w:color w:val="auto"/>
                <w:kern w:val="0"/>
                <w:sz w:val="24"/>
                <w:szCs w:val="24"/>
              </w:rPr>
              <w:t>28 43721810</w:t>
            </w:r>
          </w:p>
          <w:p w:rsidR="00193846" w:rsidRPr="00193846" w:rsidRDefault="00193846" w:rsidP="00193846">
            <w:pPr>
              <w:widowControl/>
              <w:overflowPunct/>
              <w:autoSpaceDE/>
              <w:autoSpaceDN/>
              <w:adjustRightInd/>
              <w:spacing w:after="0" w:line="240" w:lineRule="auto"/>
              <w:rPr>
                <w:rFonts w:cs="Times New Roman"/>
                <w:color w:val="auto"/>
                <w:kern w:val="0"/>
                <w:sz w:val="24"/>
                <w:szCs w:val="24"/>
              </w:rPr>
            </w:pPr>
            <w:r w:rsidRPr="00193846">
              <w:rPr>
                <w:rFonts w:cs="Times New Roman"/>
                <w:color w:val="auto"/>
                <w:kern w:val="0"/>
                <w:sz w:val="24"/>
                <w:szCs w:val="24"/>
              </w:rPr>
              <w:t>Health Visiting (Saintfield/Crossgar /Killyleagh/Ballynahinch) – 0</w:t>
            </w:r>
            <w:r>
              <w:rPr>
                <w:rFonts w:cs="Times New Roman"/>
                <w:color w:val="auto"/>
                <w:kern w:val="0"/>
                <w:sz w:val="24"/>
                <w:szCs w:val="24"/>
              </w:rPr>
              <w:t xml:space="preserve">0 44 </w:t>
            </w:r>
            <w:r w:rsidRPr="00193846">
              <w:rPr>
                <w:rFonts w:cs="Times New Roman"/>
                <w:color w:val="auto"/>
                <w:kern w:val="0"/>
                <w:sz w:val="24"/>
                <w:szCs w:val="24"/>
              </w:rPr>
              <w:t>28 97512231</w:t>
            </w:r>
          </w:p>
          <w:p w:rsidR="00193846" w:rsidRPr="00193846" w:rsidRDefault="00193846" w:rsidP="00193846">
            <w:pPr>
              <w:widowControl/>
              <w:overflowPunct/>
              <w:autoSpaceDE/>
              <w:autoSpaceDN/>
              <w:adjustRightInd/>
              <w:spacing w:after="0" w:line="240" w:lineRule="auto"/>
              <w:rPr>
                <w:rFonts w:cs="Times New Roman"/>
                <w:color w:val="auto"/>
                <w:kern w:val="0"/>
                <w:sz w:val="24"/>
                <w:szCs w:val="24"/>
              </w:rPr>
            </w:pPr>
            <w:r w:rsidRPr="00193846">
              <w:rPr>
                <w:rFonts w:cs="Times New Roman"/>
                <w:color w:val="auto"/>
                <w:kern w:val="0"/>
                <w:sz w:val="24"/>
                <w:szCs w:val="24"/>
              </w:rPr>
              <w:t>Health Visiting (Stewartstown Rd) – 0</w:t>
            </w:r>
            <w:r>
              <w:rPr>
                <w:rFonts w:cs="Times New Roman"/>
                <w:color w:val="auto"/>
                <w:kern w:val="0"/>
                <w:sz w:val="24"/>
                <w:szCs w:val="24"/>
              </w:rPr>
              <w:t xml:space="preserve">0 44 </w:t>
            </w:r>
            <w:r w:rsidRPr="00193846">
              <w:rPr>
                <w:rFonts w:cs="Times New Roman"/>
                <w:color w:val="auto"/>
                <w:kern w:val="0"/>
                <w:sz w:val="24"/>
                <w:szCs w:val="24"/>
              </w:rPr>
              <w:t>28 90306046</w:t>
            </w:r>
          </w:p>
          <w:p w:rsidR="00193846" w:rsidRPr="00193846" w:rsidRDefault="00193846" w:rsidP="00193846">
            <w:pPr>
              <w:widowControl/>
              <w:overflowPunct/>
              <w:autoSpaceDE/>
              <w:autoSpaceDN/>
              <w:adjustRightInd/>
              <w:spacing w:after="0" w:line="240" w:lineRule="auto"/>
              <w:rPr>
                <w:rFonts w:cs="Times New Roman"/>
                <w:color w:val="auto"/>
                <w:kern w:val="0"/>
                <w:sz w:val="24"/>
                <w:szCs w:val="24"/>
              </w:rPr>
            </w:pPr>
            <w:r w:rsidRPr="00193846">
              <w:rPr>
                <w:rFonts w:cs="Times New Roman"/>
                <w:color w:val="auto"/>
                <w:kern w:val="0"/>
                <w:sz w:val="24"/>
                <w:szCs w:val="24"/>
              </w:rPr>
              <w:t>Health Visiting (Hillsborough) – 0</w:t>
            </w:r>
            <w:r>
              <w:rPr>
                <w:rFonts w:cs="Times New Roman"/>
                <w:color w:val="auto"/>
                <w:kern w:val="0"/>
                <w:sz w:val="24"/>
                <w:szCs w:val="24"/>
              </w:rPr>
              <w:t xml:space="preserve">0 44 </w:t>
            </w:r>
            <w:r w:rsidRPr="00193846">
              <w:rPr>
                <w:rFonts w:cs="Times New Roman"/>
                <w:color w:val="auto"/>
                <w:kern w:val="0"/>
                <w:sz w:val="24"/>
                <w:szCs w:val="24"/>
              </w:rPr>
              <w:t>28 92680848</w:t>
            </w:r>
          </w:p>
          <w:p w:rsidR="00193846" w:rsidRPr="00193846" w:rsidRDefault="00193846" w:rsidP="00193846">
            <w:pPr>
              <w:widowControl/>
              <w:overflowPunct/>
              <w:autoSpaceDE/>
              <w:autoSpaceDN/>
              <w:adjustRightInd/>
              <w:spacing w:after="0" w:line="240" w:lineRule="auto"/>
              <w:rPr>
                <w:rFonts w:cs="Times New Roman"/>
                <w:color w:val="auto"/>
                <w:kern w:val="0"/>
                <w:sz w:val="24"/>
                <w:szCs w:val="24"/>
              </w:rPr>
            </w:pPr>
            <w:r w:rsidRPr="00193846">
              <w:rPr>
                <w:rFonts w:cs="Times New Roman"/>
                <w:color w:val="auto"/>
                <w:kern w:val="0"/>
                <w:sz w:val="24"/>
                <w:szCs w:val="24"/>
              </w:rPr>
              <w:t>Health Visiting (Lisburn) – 0</w:t>
            </w:r>
            <w:r>
              <w:rPr>
                <w:rFonts w:cs="Times New Roman"/>
                <w:color w:val="auto"/>
                <w:kern w:val="0"/>
                <w:sz w:val="24"/>
                <w:szCs w:val="24"/>
              </w:rPr>
              <w:t xml:space="preserve">0 44 </w:t>
            </w:r>
            <w:r w:rsidRPr="00193846">
              <w:rPr>
                <w:rFonts w:cs="Times New Roman"/>
                <w:color w:val="auto"/>
                <w:kern w:val="0"/>
                <w:sz w:val="24"/>
                <w:szCs w:val="24"/>
              </w:rPr>
              <w:t>28 92501364</w:t>
            </w:r>
          </w:p>
          <w:p w:rsidR="00193846" w:rsidRPr="00193846" w:rsidRDefault="00193846" w:rsidP="00193846">
            <w:pPr>
              <w:widowControl/>
              <w:overflowPunct/>
              <w:autoSpaceDE/>
              <w:autoSpaceDN/>
              <w:adjustRightInd/>
              <w:spacing w:after="0" w:line="240" w:lineRule="auto"/>
              <w:rPr>
                <w:rFonts w:cs="Times New Roman"/>
                <w:color w:val="auto"/>
                <w:kern w:val="0"/>
                <w:sz w:val="24"/>
                <w:szCs w:val="24"/>
              </w:rPr>
            </w:pPr>
            <w:r w:rsidRPr="00193846">
              <w:rPr>
                <w:rFonts w:cs="Times New Roman"/>
                <w:color w:val="auto"/>
                <w:kern w:val="0"/>
                <w:sz w:val="24"/>
                <w:szCs w:val="24"/>
              </w:rPr>
              <w:t>Health Visiting (Bangor/Hollywood) – 0</w:t>
            </w:r>
            <w:r>
              <w:rPr>
                <w:rFonts w:cs="Times New Roman"/>
                <w:color w:val="auto"/>
                <w:kern w:val="0"/>
                <w:sz w:val="24"/>
                <w:szCs w:val="24"/>
              </w:rPr>
              <w:t xml:space="preserve">0 44 </w:t>
            </w:r>
            <w:r w:rsidRPr="00193846">
              <w:rPr>
                <w:rFonts w:cs="Times New Roman"/>
                <w:color w:val="auto"/>
                <w:kern w:val="0"/>
                <w:sz w:val="24"/>
                <w:szCs w:val="24"/>
              </w:rPr>
              <w:t>28 91515248</w:t>
            </w:r>
          </w:p>
          <w:p w:rsidR="00193846" w:rsidRPr="00193846" w:rsidRDefault="00193846" w:rsidP="00193846">
            <w:pPr>
              <w:widowControl/>
              <w:overflowPunct/>
              <w:autoSpaceDE/>
              <w:autoSpaceDN/>
              <w:adjustRightInd/>
              <w:spacing w:after="0" w:line="240" w:lineRule="auto"/>
              <w:rPr>
                <w:rFonts w:cs="Times New Roman"/>
                <w:color w:val="auto"/>
                <w:kern w:val="0"/>
                <w:sz w:val="24"/>
                <w:szCs w:val="24"/>
              </w:rPr>
            </w:pPr>
            <w:r w:rsidRPr="00193846">
              <w:rPr>
                <w:rFonts w:cs="Times New Roman"/>
                <w:color w:val="auto"/>
                <w:kern w:val="0"/>
                <w:sz w:val="24"/>
                <w:szCs w:val="24"/>
              </w:rPr>
              <w:t>Health Visiting (Ards/Comber/Lisbane) – 0</w:t>
            </w:r>
            <w:r>
              <w:rPr>
                <w:rFonts w:cs="Times New Roman"/>
                <w:color w:val="auto"/>
                <w:kern w:val="0"/>
                <w:sz w:val="24"/>
                <w:szCs w:val="24"/>
              </w:rPr>
              <w:t xml:space="preserve">0 44 </w:t>
            </w:r>
            <w:r w:rsidRPr="00193846">
              <w:rPr>
                <w:rFonts w:cs="Times New Roman"/>
                <w:color w:val="auto"/>
                <w:kern w:val="0"/>
                <w:sz w:val="24"/>
                <w:szCs w:val="24"/>
              </w:rPr>
              <w:t>28 91514392</w:t>
            </w:r>
          </w:p>
          <w:p w:rsidR="00193846" w:rsidRDefault="00193846" w:rsidP="00193846">
            <w:pPr>
              <w:widowControl/>
              <w:overflowPunct/>
              <w:autoSpaceDE/>
              <w:autoSpaceDN/>
              <w:adjustRightInd/>
              <w:spacing w:after="0" w:line="240" w:lineRule="auto"/>
              <w:rPr>
                <w:rFonts w:cs="Times New Roman"/>
                <w:color w:val="auto"/>
                <w:kern w:val="0"/>
                <w:sz w:val="24"/>
                <w:szCs w:val="24"/>
              </w:rPr>
            </w:pPr>
            <w:r w:rsidRPr="00193846">
              <w:rPr>
                <w:rFonts w:cs="Times New Roman"/>
                <w:color w:val="auto"/>
                <w:kern w:val="0"/>
                <w:sz w:val="24"/>
                <w:szCs w:val="24"/>
              </w:rPr>
              <w:t>Health Visiting (Ards Peninsula) – 0</w:t>
            </w:r>
            <w:r>
              <w:rPr>
                <w:rFonts w:cs="Times New Roman"/>
                <w:color w:val="auto"/>
                <w:kern w:val="0"/>
                <w:sz w:val="24"/>
                <w:szCs w:val="24"/>
              </w:rPr>
              <w:t xml:space="preserve">0 44 </w:t>
            </w:r>
            <w:r w:rsidRPr="00193846">
              <w:rPr>
                <w:rFonts w:cs="Times New Roman"/>
                <w:color w:val="auto"/>
                <w:kern w:val="0"/>
                <w:sz w:val="24"/>
                <w:szCs w:val="24"/>
              </w:rPr>
              <w:t>28 42757816</w:t>
            </w:r>
          </w:p>
        </w:tc>
      </w:tr>
      <w:tr w:rsidR="00193846" w:rsidTr="00864BBA">
        <w:tc>
          <w:tcPr>
            <w:tcW w:w="1242" w:type="dxa"/>
          </w:tcPr>
          <w:p w:rsidR="00193846" w:rsidRDefault="00193846"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Northern Health and Social Care Trust</w:t>
            </w:r>
          </w:p>
        </w:tc>
        <w:tc>
          <w:tcPr>
            <w:tcW w:w="1968" w:type="dxa"/>
          </w:tcPr>
          <w:p w:rsidR="00193846" w:rsidRDefault="00193846"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Coleraine, Moyle, Larne, Antrim, Carrickfergus, Newtownabbey, Ballymoney, Ballymena, Magherafelt, Cookstown</w:t>
            </w:r>
          </w:p>
        </w:tc>
        <w:tc>
          <w:tcPr>
            <w:tcW w:w="6978" w:type="dxa"/>
            <w:gridSpan w:val="2"/>
          </w:tcPr>
          <w:p w:rsidR="00507D46" w:rsidRDefault="00507D46"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 xml:space="preserve">There are nine offices depending on the address. No Central office. </w:t>
            </w:r>
          </w:p>
          <w:p w:rsidR="00507D46" w:rsidRDefault="00507D46" w:rsidP="000E013D">
            <w:pPr>
              <w:widowControl/>
              <w:overflowPunct/>
              <w:autoSpaceDE/>
              <w:autoSpaceDN/>
              <w:adjustRightInd/>
              <w:spacing w:after="0" w:line="240" w:lineRule="auto"/>
              <w:rPr>
                <w:rFonts w:cs="Times New Roman"/>
                <w:color w:val="auto"/>
                <w:kern w:val="0"/>
                <w:sz w:val="24"/>
                <w:szCs w:val="24"/>
              </w:rPr>
            </w:pPr>
          </w:p>
          <w:p w:rsidR="00193846" w:rsidRDefault="00CA4DAA" w:rsidP="000E013D">
            <w:pPr>
              <w:widowControl/>
              <w:overflowPunct/>
              <w:autoSpaceDE/>
              <w:autoSpaceDN/>
              <w:adjustRightInd/>
              <w:spacing w:after="0" w:line="240" w:lineRule="auto"/>
              <w:rPr>
                <w:rFonts w:cs="Times New Roman"/>
                <w:color w:val="auto"/>
                <w:kern w:val="0"/>
                <w:sz w:val="24"/>
                <w:szCs w:val="24"/>
              </w:rPr>
            </w:pPr>
            <w:hyperlink r:id="rId71" w:history="1">
              <w:r w:rsidR="00193846" w:rsidRPr="00507D46">
                <w:rPr>
                  <w:rStyle w:val="Hyperlink"/>
                  <w:rFonts w:cs="Times New Roman"/>
                  <w:kern w:val="0"/>
                  <w:sz w:val="24"/>
                  <w:szCs w:val="24"/>
                </w:rPr>
                <w:t>HV.helpline@northerntrust.hscni.net</w:t>
              </w:r>
            </w:hyperlink>
          </w:p>
        </w:tc>
      </w:tr>
      <w:tr w:rsidR="00507D46" w:rsidTr="00864BBA">
        <w:tc>
          <w:tcPr>
            <w:tcW w:w="1242" w:type="dxa"/>
          </w:tcPr>
          <w:p w:rsidR="00507D46" w:rsidRDefault="00507D46"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Southern Health and Social Care Trust</w:t>
            </w:r>
          </w:p>
        </w:tc>
        <w:tc>
          <w:tcPr>
            <w:tcW w:w="1968" w:type="dxa"/>
          </w:tcPr>
          <w:p w:rsidR="00507D46" w:rsidRDefault="00507D46" w:rsidP="00302F8B">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Dungannon, Armagh, Craigavon, Banbridge, Newry and Mourne</w:t>
            </w:r>
            <w:r w:rsidR="000E0FE0">
              <w:rPr>
                <w:rFonts w:cs="Times New Roman"/>
                <w:color w:val="auto"/>
                <w:kern w:val="0"/>
                <w:sz w:val="24"/>
                <w:szCs w:val="24"/>
              </w:rPr>
              <w:t>. No helpline available.</w:t>
            </w:r>
          </w:p>
        </w:tc>
        <w:tc>
          <w:tcPr>
            <w:tcW w:w="6978" w:type="dxa"/>
            <w:gridSpan w:val="2"/>
          </w:tcPr>
          <w:p w:rsidR="00507D46" w:rsidRPr="00507D46" w:rsidRDefault="00507D46" w:rsidP="00507D46">
            <w:pPr>
              <w:widowControl/>
              <w:overflowPunct/>
              <w:autoSpaceDE/>
              <w:autoSpaceDN/>
              <w:adjustRightInd/>
              <w:spacing w:after="0" w:line="240" w:lineRule="auto"/>
              <w:rPr>
                <w:rFonts w:cs="Times New Roman"/>
                <w:color w:val="auto"/>
                <w:kern w:val="0"/>
                <w:sz w:val="24"/>
                <w:szCs w:val="24"/>
              </w:rPr>
            </w:pPr>
            <w:r w:rsidRPr="00507D46">
              <w:rPr>
                <w:rFonts w:cs="Times New Roman"/>
                <w:color w:val="auto"/>
                <w:kern w:val="0"/>
                <w:sz w:val="24"/>
                <w:szCs w:val="24"/>
              </w:rPr>
              <w:t>Health Visiting (Newry &amp; Mourne) – 0</w:t>
            </w:r>
            <w:r>
              <w:rPr>
                <w:rFonts w:cs="Times New Roman"/>
                <w:color w:val="auto"/>
                <w:kern w:val="0"/>
                <w:sz w:val="24"/>
                <w:szCs w:val="24"/>
              </w:rPr>
              <w:t xml:space="preserve">0 44 </w:t>
            </w:r>
            <w:r w:rsidRPr="00507D46">
              <w:rPr>
                <w:rFonts w:cs="Times New Roman"/>
                <w:color w:val="auto"/>
                <w:kern w:val="0"/>
                <w:sz w:val="24"/>
                <w:szCs w:val="24"/>
              </w:rPr>
              <w:t xml:space="preserve">28 37566327. </w:t>
            </w:r>
            <w:r w:rsidR="000E0FE0">
              <w:rPr>
                <w:rFonts w:cs="Times New Roman"/>
                <w:color w:val="auto"/>
                <w:kern w:val="0"/>
                <w:sz w:val="24"/>
                <w:szCs w:val="24"/>
              </w:rPr>
              <w:t xml:space="preserve">Covers </w:t>
            </w:r>
            <w:r w:rsidRPr="00507D46">
              <w:rPr>
                <w:rFonts w:cs="Times New Roman"/>
                <w:color w:val="auto"/>
                <w:kern w:val="0"/>
                <w:sz w:val="24"/>
                <w:szCs w:val="24"/>
              </w:rPr>
              <w:t>Newry City, Bessbrook, Rathfriland, Warrenpoint, Crossmaglen, Newtownhamilton and Kilkeel.</w:t>
            </w:r>
          </w:p>
          <w:p w:rsidR="00507D46" w:rsidRPr="00507D46" w:rsidRDefault="00507D46" w:rsidP="00507D46">
            <w:pPr>
              <w:widowControl/>
              <w:overflowPunct/>
              <w:autoSpaceDE/>
              <w:autoSpaceDN/>
              <w:adjustRightInd/>
              <w:spacing w:after="0" w:line="240" w:lineRule="auto"/>
              <w:rPr>
                <w:rFonts w:cs="Times New Roman"/>
                <w:color w:val="auto"/>
                <w:kern w:val="0"/>
                <w:sz w:val="24"/>
                <w:szCs w:val="24"/>
              </w:rPr>
            </w:pPr>
            <w:r w:rsidRPr="00507D46">
              <w:rPr>
                <w:rFonts w:cs="Times New Roman"/>
                <w:color w:val="auto"/>
                <w:kern w:val="0"/>
                <w:sz w:val="24"/>
                <w:szCs w:val="24"/>
              </w:rPr>
              <w:t>Health Visiting (Banbridge) – 0</w:t>
            </w:r>
            <w:r>
              <w:rPr>
                <w:rFonts w:cs="Times New Roman"/>
                <w:color w:val="auto"/>
                <w:kern w:val="0"/>
                <w:sz w:val="24"/>
                <w:szCs w:val="24"/>
              </w:rPr>
              <w:t xml:space="preserve">0 44 </w:t>
            </w:r>
            <w:r w:rsidRPr="00507D46">
              <w:rPr>
                <w:rFonts w:cs="Times New Roman"/>
                <w:color w:val="auto"/>
                <w:kern w:val="0"/>
                <w:sz w:val="24"/>
                <w:szCs w:val="24"/>
              </w:rPr>
              <w:t>28 406 20070. Covers Banbridge, Gilford, Dromore and Brownlow.</w:t>
            </w:r>
          </w:p>
          <w:p w:rsidR="00507D46" w:rsidRPr="00507D46" w:rsidRDefault="00507D46" w:rsidP="00507D46">
            <w:pPr>
              <w:widowControl/>
              <w:overflowPunct/>
              <w:autoSpaceDE/>
              <w:autoSpaceDN/>
              <w:adjustRightInd/>
              <w:spacing w:after="0" w:line="240" w:lineRule="auto"/>
              <w:rPr>
                <w:rFonts w:cs="Times New Roman"/>
                <w:color w:val="auto"/>
                <w:kern w:val="0"/>
                <w:sz w:val="24"/>
                <w:szCs w:val="24"/>
              </w:rPr>
            </w:pPr>
            <w:r w:rsidRPr="00507D46">
              <w:rPr>
                <w:rFonts w:cs="Times New Roman"/>
                <w:color w:val="auto"/>
                <w:kern w:val="0"/>
                <w:sz w:val="24"/>
                <w:szCs w:val="24"/>
              </w:rPr>
              <w:t>Health Visiting (Lurgan) – 0</w:t>
            </w:r>
            <w:r>
              <w:rPr>
                <w:rFonts w:cs="Times New Roman"/>
                <w:color w:val="auto"/>
                <w:kern w:val="0"/>
                <w:sz w:val="24"/>
                <w:szCs w:val="24"/>
              </w:rPr>
              <w:t xml:space="preserve">0 44 </w:t>
            </w:r>
            <w:r w:rsidRPr="00507D46">
              <w:rPr>
                <w:rFonts w:cs="Times New Roman"/>
                <w:color w:val="auto"/>
                <w:kern w:val="0"/>
                <w:sz w:val="24"/>
                <w:szCs w:val="24"/>
              </w:rPr>
              <w:t>28 37 560222 or 0</w:t>
            </w:r>
            <w:r>
              <w:rPr>
                <w:rFonts w:cs="Times New Roman"/>
                <w:color w:val="auto"/>
                <w:kern w:val="0"/>
                <w:sz w:val="24"/>
                <w:szCs w:val="24"/>
              </w:rPr>
              <w:t xml:space="preserve">0 44 </w:t>
            </w:r>
            <w:r w:rsidRPr="00507D46">
              <w:rPr>
                <w:rFonts w:cs="Times New Roman"/>
                <w:color w:val="auto"/>
                <w:kern w:val="0"/>
                <w:sz w:val="24"/>
                <w:szCs w:val="24"/>
              </w:rPr>
              <w:t>28 37 560223. Health Visiting (Portadown &amp; Tandragee) – 0</w:t>
            </w:r>
            <w:r>
              <w:rPr>
                <w:rFonts w:cs="Times New Roman"/>
                <w:color w:val="auto"/>
                <w:kern w:val="0"/>
                <w:sz w:val="24"/>
                <w:szCs w:val="24"/>
              </w:rPr>
              <w:t xml:space="preserve">0 44 </w:t>
            </w:r>
            <w:r w:rsidRPr="00507D46">
              <w:rPr>
                <w:rFonts w:cs="Times New Roman"/>
                <w:color w:val="auto"/>
                <w:kern w:val="0"/>
                <w:sz w:val="24"/>
                <w:szCs w:val="24"/>
              </w:rPr>
              <w:t>28 37 560489.</w:t>
            </w:r>
          </w:p>
          <w:p w:rsidR="00507D46" w:rsidRPr="00507D46" w:rsidRDefault="00507D46" w:rsidP="00507D46">
            <w:pPr>
              <w:widowControl/>
              <w:overflowPunct/>
              <w:autoSpaceDE/>
              <w:autoSpaceDN/>
              <w:adjustRightInd/>
              <w:spacing w:after="0" w:line="240" w:lineRule="auto"/>
              <w:rPr>
                <w:rFonts w:cs="Times New Roman"/>
                <w:color w:val="auto"/>
                <w:kern w:val="0"/>
                <w:sz w:val="24"/>
                <w:szCs w:val="24"/>
              </w:rPr>
            </w:pPr>
            <w:r w:rsidRPr="00507D46">
              <w:rPr>
                <w:rFonts w:cs="Times New Roman"/>
                <w:color w:val="auto"/>
                <w:kern w:val="0"/>
                <w:sz w:val="24"/>
                <w:szCs w:val="24"/>
              </w:rPr>
              <w:t>Health Visiting (Dundannon) – 0</w:t>
            </w:r>
            <w:r>
              <w:rPr>
                <w:rFonts w:cs="Times New Roman"/>
                <w:color w:val="auto"/>
                <w:kern w:val="0"/>
                <w:sz w:val="24"/>
                <w:szCs w:val="24"/>
              </w:rPr>
              <w:t xml:space="preserve">0 44 </w:t>
            </w:r>
            <w:r w:rsidRPr="00507D46">
              <w:rPr>
                <w:rFonts w:cs="Times New Roman"/>
                <w:color w:val="auto"/>
                <w:kern w:val="0"/>
                <w:sz w:val="24"/>
                <w:szCs w:val="24"/>
              </w:rPr>
              <w:t>28 37 565516 / 0</w:t>
            </w:r>
            <w:r>
              <w:rPr>
                <w:rFonts w:cs="Times New Roman"/>
                <w:color w:val="auto"/>
                <w:kern w:val="0"/>
                <w:sz w:val="24"/>
                <w:szCs w:val="24"/>
              </w:rPr>
              <w:t xml:space="preserve">0 44 </w:t>
            </w:r>
            <w:r w:rsidRPr="00507D46">
              <w:rPr>
                <w:rFonts w:cs="Times New Roman"/>
                <w:color w:val="auto"/>
                <w:kern w:val="0"/>
                <w:sz w:val="24"/>
                <w:szCs w:val="24"/>
              </w:rPr>
              <w:t>28 37 565517. Covers Dungannon, Coalisland, Ballygawley and Clogher.</w:t>
            </w:r>
          </w:p>
          <w:p w:rsidR="00507D46" w:rsidRDefault="00507D46" w:rsidP="000E013D">
            <w:pPr>
              <w:widowControl/>
              <w:overflowPunct/>
              <w:autoSpaceDE/>
              <w:autoSpaceDN/>
              <w:adjustRightInd/>
              <w:spacing w:after="0" w:line="240" w:lineRule="auto"/>
              <w:rPr>
                <w:rFonts w:cs="Times New Roman"/>
                <w:color w:val="auto"/>
                <w:kern w:val="0"/>
                <w:sz w:val="24"/>
                <w:szCs w:val="24"/>
              </w:rPr>
            </w:pPr>
            <w:r w:rsidRPr="00507D46">
              <w:rPr>
                <w:rFonts w:cs="Times New Roman"/>
                <w:color w:val="auto"/>
                <w:kern w:val="0"/>
                <w:sz w:val="24"/>
                <w:szCs w:val="24"/>
              </w:rPr>
              <w:t>Health Visiting (Armagh) – 0</w:t>
            </w:r>
            <w:r>
              <w:rPr>
                <w:rFonts w:cs="Times New Roman"/>
                <w:color w:val="auto"/>
                <w:kern w:val="0"/>
                <w:sz w:val="24"/>
                <w:szCs w:val="24"/>
              </w:rPr>
              <w:t xml:space="preserve">0 44 </w:t>
            </w:r>
            <w:r w:rsidRPr="00507D46">
              <w:rPr>
                <w:rFonts w:cs="Times New Roman"/>
                <w:color w:val="auto"/>
                <w:kern w:val="0"/>
                <w:sz w:val="24"/>
                <w:szCs w:val="24"/>
              </w:rPr>
              <w:t>28 37 521575. Covers Armagh City, Tynan, Moy, Keady, Richill and Markethill.</w:t>
            </w:r>
          </w:p>
        </w:tc>
      </w:tr>
      <w:tr w:rsidR="00507D46" w:rsidTr="00864BBA">
        <w:tc>
          <w:tcPr>
            <w:tcW w:w="1242" w:type="dxa"/>
          </w:tcPr>
          <w:p w:rsidR="00507D46" w:rsidRDefault="00507D46"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Western Health and Social Care Trust</w:t>
            </w:r>
          </w:p>
        </w:tc>
        <w:tc>
          <w:tcPr>
            <w:tcW w:w="1968" w:type="dxa"/>
          </w:tcPr>
          <w:p w:rsidR="00507D46" w:rsidRDefault="00507D46" w:rsidP="000E013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t>Derry, Limavady, Strabane, Omagh and Fermanagh. No helpline available</w:t>
            </w:r>
          </w:p>
        </w:tc>
        <w:tc>
          <w:tcPr>
            <w:tcW w:w="6978" w:type="dxa"/>
            <w:gridSpan w:val="2"/>
          </w:tcPr>
          <w:p w:rsidR="00507D46" w:rsidRPr="00864BBA" w:rsidRDefault="00507D46" w:rsidP="00507D46">
            <w:pPr>
              <w:widowControl/>
              <w:shd w:val="clear" w:color="auto" w:fill="FFFFFF"/>
              <w:overflowPunct/>
              <w:autoSpaceDE/>
              <w:autoSpaceDN/>
              <w:adjustRightInd/>
              <w:spacing w:after="0" w:line="240" w:lineRule="auto"/>
              <w:textAlignment w:val="baseline"/>
              <w:rPr>
                <w:rFonts w:cs="Times New Roman"/>
                <w:color w:val="auto"/>
                <w:kern w:val="0"/>
                <w:sz w:val="24"/>
                <w:szCs w:val="24"/>
              </w:rPr>
            </w:pPr>
            <w:r w:rsidRPr="00864BBA">
              <w:rPr>
                <w:rFonts w:cs="Times New Roman"/>
                <w:color w:val="auto"/>
                <w:kern w:val="0"/>
                <w:sz w:val="24"/>
                <w:szCs w:val="24"/>
              </w:rPr>
              <w:t>Enniskillen Area – 00 44 7825196981</w:t>
            </w:r>
          </w:p>
          <w:p w:rsidR="00507D46" w:rsidRPr="00864BBA" w:rsidRDefault="00507D46" w:rsidP="00507D46">
            <w:pPr>
              <w:widowControl/>
              <w:shd w:val="clear" w:color="auto" w:fill="FFFFFF"/>
              <w:overflowPunct/>
              <w:autoSpaceDE/>
              <w:autoSpaceDN/>
              <w:adjustRightInd/>
              <w:spacing w:after="0" w:line="240" w:lineRule="auto"/>
              <w:textAlignment w:val="baseline"/>
              <w:rPr>
                <w:rFonts w:cs="Times New Roman"/>
                <w:color w:val="auto"/>
                <w:kern w:val="0"/>
                <w:sz w:val="24"/>
                <w:szCs w:val="24"/>
              </w:rPr>
            </w:pPr>
            <w:r w:rsidRPr="00864BBA">
              <w:rPr>
                <w:rFonts w:cs="Times New Roman"/>
                <w:color w:val="auto"/>
                <w:kern w:val="0"/>
                <w:sz w:val="24"/>
                <w:szCs w:val="24"/>
              </w:rPr>
              <w:t>Omagh Area – 00 44 2882835555</w:t>
            </w:r>
          </w:p>
          <w:p w:rsidR="00507D46" w:rsidRPr="00864BBA" w:rsidRDefault="00507D46" w:rsidP="00507D46">
            <w:pPr>
              <w:widowControl/>
              <w:shd w:val="clear" w:color="auto" w:fill="FFFFFF"/>
              <w:overflowPunct/>
              <w:autoSpaceDE/>
              <w:autoSpaceDN/>
              <w:adjustRightInd/>
              <w:spacing w:after="0" w:line="240" w:lineRule="auto"/>
              <w:textAlignment w:val="baseline"/>
              <w:rPr>
                <w:rFonts w:cs="Times New Roman"/>
                <w:color w:val="auto"/>
                <w:kern w:val="0"/>
                <w:sz w:val="24"/>
                <w:szCs w:val="24"/>
              </w:rPr>
            </w:pPr>
            <w:r w:rsidRPr="00864BBA">
              <w:rPr>
                <w:rFonts w:cs="Times New Roman"/>
                <w:color w:val="auto"/>
                <w:kern w:val="0"/>
                <w:sz w:val="24"/>
                <w:szCs w:val="24"/>
              </w:rPr>
              <w:t>Londonderry/Limavady/Strabane – 00 44 7557174129</w:t>
            </w:r>
          </w:p>
          <w:p w:rsidR="00507D46" w:rsidRDefault="00507D46" w:rsidP="000E013D">
            <w:pPr>
              <w:widowControl/>
              <w:overflowPunct/>
              <w:autoSpaceDE/>
              <w:autoSpaceDN/>
              <w:adjustRightInd/>
              <w:spacing w:after="0" w:line="240" w:lineRule="auto"/>
              <w:rPr>
                <w:rFonts w:cs="Times New Roman"/>
                <w:color w:val="auto"/>
                <w:kern w:val="0"/>
                <w:sz w:val="24"/>
                <w:szCs w:val="24"/>
              </w:rPr>
            </w:pPr>
          </w:p>
        </w:tc>
      </w:tr>
    </w:tbl>
    <w:p w:rsidR="00864BBA" w:rsidRDefault="00864BBA" w:rsidP="00924200">
      <w:pPr>
        <w:ind w:left="592"/>
        <w:rPr>
          <w:b/>
          <w:sz w:val="24"/>
          <w:szCs w:val="24"/>
        </w:rPr>
      </w:pPr>
    </w:p>
    <w:p w:rsidR="00864BBA" w:rsidRDefault="00864BBA" w:rsidP="00924200">
      <w:pPr>
        <w:ind w:left="592"/>
        <w:rPr>
          <w:b/>
          <w:sz w:val="24"/>
          <w:szCs w:val="24"/>
        </w:rPr>
      </w:pPr>
    </w:p>
    <w:p w:rsidR="00EA55FF" w:rsidRDefault="00EA55FF" w:rsidP="00924200">
      <w:pPr>
        <w:ind w:left="592"/>
        <w:rPr>
          <w:b/>
          <w:sz w:val="24"/>
          <w:szCs w:val="24"/>
        </w:rPr>
      </w:pPr>
      <w:r>
        <w:rPr>
          <w:b/>
          <w:sz w:val="24"/>
          <w:szCs w:val="24"/>
        </w:rPr>
        <w:lastRenderedPageBreak/>
        <w:t>A</w:t>
      </w:r>
      <w:r w:rsidRPr="000652E3">
        <w:rPr>
          <w:b/>
          <w:sz w:val="24"/>
          <w:szCs w:val="24"/>
        </w:rPr>
        <w:t xml:space="preserve">ppendix </w:t>
      </w:r>
      <w:r>
        <w:rPr>
          <w:rFonts w:ascii="Times New Roman" w:hAnsi="Times New Roman" w:cs="Times New Roman"/>
          <w:bCs/>
          <w:sz w:val="24"/>
          <w:szCs w:val="24"/>
        </w:rPr>
        <w:t>XI</w:t>
      </w:r>
      <w:r w:rsidR="00621D7E">
        <w:rPr>
          <w:rFonts w:ascii="Times New Roman" w:hAnsi="Times New Roman" w:cs="Times New Roman"/>
          <w:bCs/>
          <w:sz w:val="24"/>
          <w:szCs w:val="24"/>
        </w:rPr>
        <w:t>I</w:t>
      </w:r>
    </w:p>
    <w:p w:rsidR="00EA55FF" w:rsidRPr="00513A5E" w:rsidRDefault="00546E17" w:rsidP="00EA55FF">
      <w:pPr>
        <w:pBdr>
          <w:top w:val="single" w:sz="4" w:space="1" w:color="auto"/>
          <w:left w:val="single" w:sz="4" w:space="0" w:color="auto"/>
          <w:bottom w:val="single" w:sz="4" w:space="1" w:color="auto"/>
          <w:right w:val="single" w:sz="4" w:space="4" w:color="auto"/>
        </w:pBdr>
        <w:shd w:val="clear" w:color="auto" w:fill="D9D9D9" w:themeFill="background1" w:themeFillShade="D9"/>
        <w:jc w:val="center"/>
        <w:rPr>
          <w:rFonts w:ascii="Arial" w:hAnsi="Arial" w:cs="Arial"/>
          <w:b/>
          <w:bCs/>
          <w:sz w:val="20"/>
          <w:szCs w:val="20"/>
        </w:rPr>
      </w:pPr>
      <w:r>
        <w:rPr>
          <w:rFonts w:ascii="Arial" w:hAnsi="Arial" w:cs="Arial"/>
          <w:b/>
          <w:bCs/>
          <w:sz w:val="20"/>
          <w:szCs w:val="20"/>
        </w:rPr>
        <w:t xml:space="preserve">Consent form for transfer of a copy of child health record </w:t>
      </w:r>
      <w:r w:rsidRPr="008D64D9">
        <w:rPr>
          <w:rFonts w:ascii="Arial" w:hAnsi="Arial" w:cs="Arial"/>
          <w:b/>
          <w:bCs/>
          <w:color w:val="auto"/>
          <w:sz w:val="20"/>
          <w:szCs w:val="20"/>
        </w:rPr>
        <w:t>outside</w:t>
      </w:r>
      <w:r>
        <w:rPr>
          <w:rFonts w:ascii="Arial" w:hAnsi="Arial" w:cs="Arial"/>
          <w:b/>
          <w:bCs/>
          <w:sz w:val="20"/>
          <w:szCs w:val="20"/>
        </w:rPr>
        <w:t xml:space="preserve"> of Republic of Ireland </w:t>
      </w:r>
    </w:p>
    <w:p w:rsidR="00EA55FF" w:rsidRPr="00513A5E" w:rsidRDefault="00EA55FF" w:rsidP="00EA55FF">
      <w:pPr>
        <w:tabs>
          <w:tab w:val="left" w:pos="1276"/>
        </w:tabs>
        <w:rPr>
          <w:rFonts w:ascii="Arial" w:hAnsi="Arial" w:cs="Arial"/>
          <w:b/>
          <w:bCs/>
          <w:sz w:val="20"/>
          <w:szCs w:val="20"/>
        </w:rPr>
      </w:pPr>
      <w:r w:rsidRPr="00513A5E">
        <w:rPr>
          <w:rFonts w:ascii="Arial" w:hAnsi="Arial" w:cs="Arial"/>
          <w:b/>
          <w:bCs/>
          <w:sz w:val="20"/>
          <w:szCs w:val="20"/>
        </w:rPr>
        <w:t>Section A</w:t>
      </w:r>
    </w:p>
    <w:p w:rsidR="00EA55FF" w:rsidRPr="00513A5E" w:rsidRDefault="00EA55FF" w:rsidP="00EA55FF">
      <w:pPr>
        <w:tabs>
          <w:tab w:val="left" w:pos="1276"/>
        </w:tabs>
        <w:rPr>
          <w:rFonts w:ascii="Arial" w:hAnsi="Arial" w:cs="Arial"/>
          <w:bCs/>
          <w:sz w:val="20"/>
          <w:szCs w:val="20"/>
        </w:rPr>
      </w:pPr>
      <w:r w:rsidRPr="00513A5E">
        <w:rPr>
          <w:rFonts w:ascii="Arial" w:hAnsi="Arial" w:cs="Arial"/>
          <w:bCs/>
          <w:sz w:val="20"/>
          <w:szCs w:val="20"/>
        </w:rPr>
        <w:t>Affix addressograph, otherwise complete following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556"/>
        <w:gridCol w:w="2423"/>
        <w:gridCol w:w="4615"/>
      </w:tblGrid>
      <w:tr w:rsidR="00EA55FF" w:rsidRPr="00513A5E" w:rsidTr="00546E17">
        <w:tc>
          <w:tcPr>
            <w:tcW w:w="2988" w:type="dxa"/>
            <w:gridSpan w:val="2"/>
            <w:tcBorders>
              <w:top w:val="single" w:sz="4" w:space="0" w:color="auto"/>
              <w:left w:val="single" w:sz="4" w:space="0" w:color="auto"/>
              <w:bottom w:val="single" w:sz="4" w:space="0" w:color="auto"/>
              <w:right w:val="single" w:sz="4" w:space="0" w:color="auto"/>
            </w:tcBorders>
          </w:tcPr>
          <w:p w:rsidR="00EA55FF" w:rsidRPr="00513A5E" w:rsidRDefault="00EA55FF" w:rsidP="00EA55FF">
            <w:pPr>
              <w:rPr>
                <w:rFonts w:ascii="Arial" w:hAnsi="Arial" w:cs="Arial"/>
                <w:b/>
                <w:sz w:val="20"/>
                <w:szCs w:val="20"/>
              </w:rPr>
            </w:pPr>
            <w:r w:rsidRPr="00513A5E">
              <w:rPr>
                <w:rFonts w:ascii="Arial" w:hAnsi="Arial" w:cs="Arial"/>
                <w:b/>
                <w:sz w:val="20"/>
                <w:szCs w:val="20"/>
              </w:rPr>
              <w:t>Name of Child:</w:t>
            </w:r>
          </w:p>
          <w:p w:rsidR="00EA55FF" w:rsidRPr="00513A5E" w:rsidRDefault="00EA55FF" w:rsidP="00EA55FF">
            <w:pPr>
              <w:rPr>
                <w:rFonts w:ascii="Arial" w:hAnsi="Arial" w:cs="Arial"/>
                <w:b/>
                <w:sz w:val="20"/>
                <w:szCs w:val="20"/>
              </w:rPr>
            </w:pPr>
          </w:p>
        </w:tc>
        <w:tc>
          <w:tcPr>
            <w:tcW w:w="2470" w:type="dxa"/>
            <w:tcBorders>
              <w:top w:val="single" w:sz="4" w:space="0" w:color="auto"/>
              <w:left w:val="single" w:sz="4" w:space="0" w:color="auto"/>
              <w:bottom w:val="single" w:sz="4" w:space="0" w:color="auto"/>
              <w:right w:val="single" w:sz="4" w:space="0" w:color="auto"/>
            </w:tcBorders>
          </w:tcPr>
          <w:p w:rsidR="00EA55FF" w:rsidRPr="00513A5E" w:rsidRDefault="00EA55FF" w:rsidP="00EA55FF">
            <w:pPr>
              <w:rPr>
                <w:rFonts w:ascii="Arial" w:hAnsi="Arial" w:cs="Arial"/>
                <w:b/>
                <w:sz w:val="20"/>
                <w:szCs w:val="20"/>
              </w:rPr>
            </w:pPr>
            <w:r w:rsidRPr="00513A5E">
              <w:rPr>
                <w:rFonts w:ascii="Arial" w:hAnsi="Arial" w:cs="Arial"/>
                <w:b/>
                <w:sz w:val="20"/>
                <w:szCs w:val="20"/>
              </w:rPr>
              <w:t xml:space="preserve">Male </w:t>
            </w:r>
            <w:r w:rsidRPr="00513A5E">
              <w:rPr>
                <w:rFonts w:ascii="Arial" w:hAnsi="Arial" w:cs="Arial"/>
                <w:b/>
                <w:sz w:val="20"/>
                <w:szCs w:val="20"/>
              </w:rPr>
              <w:sym w:font="Wingdings" w:char="F0A8"/>
            </w:r>
            <w:r w:rsidRPr="00513A5E">
              <w:rPr>
                <w:rFonts w:ascii="Arial" w:hAnsi="Arial" w:cs="Arial"/>
                <w:b/>
                <w:sz w:val="20"/>
                <w:szCs w:val="20"/>
              </w:rPr>
              <w:t xml:space="preserve">  Female </w:t>
            </w:r>
            <w:r w:rsidRPr="00513A5E">
              <w:rPr>
                <w:rFonts w:ascii="Arial" w:hAnsi="Arial" w:cs="Arial"/>
                <w:b/>
                <w:sz w:val="20"/>
                <w:szCs w:val="20"/>
              </w:rPr>
              <w:sym w:font="Wingdings" w:char="F0A8"/>
            </w:r>
          </w:p>
        </w:tc>
        <w:tc>
          <w:tcPr>
            <w:tcW w:w="4730" w:type="dxa"/>
            <w:tcBorders>
              <w:top w:val="single" w:sz="4" w:space="0" w:color="auto"/>
              <w:left w:val="single" w:sz="4" w:space="0" w:color="auto"/>
              <w:bottom w:val="single" w:sz="4" w:space="0" w:color="auto"/>
              <w:right w:val="single" w:sz="4" w:space="0" w:color="auto"/>
            </w:tcBorders>
            <w:hideMark/>
          </w:tcPr>
          <w:p w:rsidR="000B4987" w:rsidRPr="00513A5E" w:rsidRDefault="000B4987" w:rsidP="000B4987">
            <w:pPr>
              <w:rPr>
                <w:rFonts w:ascii="Arial" w:hAnsi="Arial" w:cs="Arial"/>
                <w:b/>
                <w:sz w:val="20"/>
                <w:szCs w:val="20"/>
              </w:rPr>
            </w:pPr>
            <w:r w:rsidRPr="00513A5E">
              <w:rPr>
                <w:rFonts w:ascii="Arial" w:hAnsi="Arial" w:cs="Arial"/>
                <w:b/>
                <w:sz w:val="20"/>
                <w:szCs w:val="20"/>
              </w:rPr>
              <w:t xml:space="preserve">D.O.B.        </w:t>
            </w:r>
          </w:p>
          <w:p w:rsidR="00EA55FF" w:rsidRPr="00513A5E" w:rsidRDefault="00EA55FF" w:rsidP="00EA55FF">
            <w:pPr>
              <w:rPr>
                <w:rFonts w:ascii="Arial" w:hAnsi="Arial" w:cs="Arial"/>
                <w:b/>
                <w:sz w:val="20"/>
                <w:szCs w:val="20"/>
              </w:rPr>
            </w:pPr>
          </w:p>
        </w:tc>
      </w:tr>
      <w:tr w:rsidR="00EA55FF" w:rsidRPr="00513A5E" w:rsidTr="00546E17">
        <w:tc>
          <w:tcPr>
            <w:tcW w:w="2988" w:type="dxa"/>
            <w:gridSpan w:val="2"/>
            <w:tcBorders>
              <w:top w:val="single" w:sz="4" w:space="0" w:color="auto"/>
              <w:left w:val="single" w:sz="4" w:space="0" w:color="auto"/>
              <w:bottom w:val="single" w:sz="4" w:space="0" w:color="auto"/>
              <w:right w:val="single" w:sz="4" w:space="0" w:color="auto"/>
            </w:tcBorders>
          </w:tcPr>
          <w:p w:rsidR="00EA55FF" w:rsidRDefault="000B4987" w:rsidP="000B4987">
            <w:pPr>
              <w:rPr>
                <w:rFonts w:ascii="Arial" w:hAnsi="Arial" w:cs="Arial"/>
                <w:b/>
                <w:sz w:val="20"/>
                <w:szCs w:val="20"/>
              </w:rPr>
            </w:pPr>
            <w:r>
              <w:rPr>
                <w:rFonts w:ascii="Arial" w:hAnsi="Arial" w:cs="Arial"/>
                <w:b/>
                <w:sz w:val="20"/>
                <w:szCs w:val="20"/>
              </w:rPr>
              <w:t>Parent name</w:t>
            </w:r>
          </w:p>
          <w:p w:rsidR="000B4987" w:rsidRPr="00513A5E" w:rsidRDefault="000B4987" w:rsidP="000B4987">
            <w:pPr>
              <w:rPr>
                <w:rFonts w:ascii="Arial" w:hAnsi="Arial" w:cs="Arial"/>
                <w:b/>
                <w:sz w:val="20"/>
                <w:szCs w:val="20"/>
              </w:rPr>
            </w:pPr>
          </w:p>
        </w:tc>
        <w:tc>
          <w:tcPr>
            <w:tcW w:w="2470" w:type="dxa"/>
            <w:tcBorders>
              <w:top w:val="single" w:sz="4" w:space="0" w:color="auto"/>
              <w:left w:val="single" w:sz="4" w:space="0" w:color="auto"/>
              <w:bottom w:val="single" w:sz="4" w:space="0" w:color="auto"/>
              <w:right w:val="single" w:sz="4" w:space="0" w:color="auto"/>
            </w:tcBorders>
          </w:tcPr>
          <w:p w:rsidR="00EA55FF" w:rsidRPr="00513A5E" w:rsidRDefault="00EA55FF" w:rsidP="00EA55FF">
            <w:pPr>
              <w:rPr>
                <w:rFonts w:ascii="Arial" w:hAnsi="Arial" w:cs="Arial"/>
                <w:b/>
                <w:sz w:val="20"/>
                <w:szCs w:val="20"/>
              </w:rPr>
            </w:pPr>
            <w:r w:rsidRPr="00513A5E">
              <w:rPr>
                <w:rFonts w:ascii="Arial" w:hAnsi="Arial" w:cs="Arial"/>
                <w:b/>
                <w:sz w:val="20"/>
                <w:szCs w:val="20"/>
              </w:rPr>
              <w:t>Eircode</w:t>
            </w:r>
          </w:p>
        </w:tc>
        <w:tc>
          <w:tcPr>
            <w:tcW w:w="4730" w:type="dxa"/>
            <w:tcBorders>
              <w:top w:val="single" w:sz="4" w:space="0" w:color="auto"/>
              <w:left w:val="single" w:sz="4" w:space="0" w:color="auto"/>
              <w:bottom w:val="single" w:sz="4" w:space="0" w:color="auto"/>
              <w:right w:val="single" w:sz="4" w:space="0" w:color="auto"/>
            </w:tcBorders>
            <w:hideMark/>
          </w:tcPr>
          <w:p w:rsidR="00EA55FF" w:rsidRPr="00513A5E" w:rsidRDefault="00EA55FF" w:rsidP="00EA55FF">
            <w:pPr>
              <w:rPr>
                <w:rFonts w:ascii="Arial" w:hAnsi="Arial" w:cs="Arial"/>
                <w:b/>
                <w:sz w:val="20"/>
                <w:szCs w:val="20"/>
              </w:rPr>
            </w:pPr>
            <w:r w:rsidRPr="00513A5E">
              <w:rPr>
                <w:rFonts w:ascii="Arial" w:hAnsi="Arial" w:cs="Arial"/>
                <w:b/>
                <w:sz w:val="20"/>
                <w:szCs w:val="20"/>
              </w:rPr>
              <w:t>Phone Number</w:t>
            </w:r>
          </w:p>
        </w:tc>
      </w:tr>
      <w:tr w:rsidR="00EA55FF" w:rsidRPr="00513A5E" w:rsidTr="00546E17">
        <w:tc>
          <w:tcPr>
            <w:tcW w:w="10188" w:type="dxa"/>
            <w:gridSpan w:val="4"/>
            <w:tcBorders>
              <w:top w:val="single" w:sz="4" w:space="0" w:color="auto"/>
              <w:left w:val="single" w:sz="4" w:space="0" w:color="auto"/>
              <w:bottom w:val="single" w:sz="4" w:space="0" w:color="auto"/>
              <w:right w:val="single" w:sz="4" w:space="0" w:color="auto"/>
            </w:tcBorders>
          </w:tcPr>
          <w:p w:rsidR="00EA55FF" w:rsidRPr="00513A5E" w:rsidRDefault="00864BBA" w:rsidP="00EA55FF">
            <w:pPr>
              <w:rPr>
                <w:rFonts w:ascii="Arial" w:hAnsi="Arial" w:cs="Arial"/>
                <w:b/>
                <w:sz w:val="20"/>
                <w:szCs w:val="20"/>
              </w:rPr>
            </w:pPr>
            <w:r>
              <w:rPr>
                <w:rFonts w:ascii="Arial" w:hAnsi="Arial" w:cs="Arial"/>
                <w:b/>
                <w:sz w:val="20"/>
                <w:szCs w:val="20"/>
              </w:rPr>
              <w:t xml:space="preserve">Previous </w:t>
            </w:r>
            <w:r w:rsidR="00EA55FF" w:rsidRPr="00513A5E">
              <w:rPr>
                <w:rFonts w:ascii="Arial" w:hAnsi="Arial" w:cs="Arial"/>
                <w:b/>
                <w:sz w:val="20"/>
                <w:szCs w:val="20"/>
              </w:rPr>
              <w:t>Address:</w:t>
            </w:r>
          </w:p>
          <w:p w:rsidR="00EA55FF" w:rsidRPr="00513A5E" w:rsidRDefault="00EA55FF" w:rsidP="00EA55FF">
            <w:pPr>
              <w:rPr>
                <w:rFonts w:ascii="Arial" w:hAnsi="Arial" w:cs="Arial"/>
                <w:b/>
                <w:sz w:val="20"/>
                <w:szCs w:val="20"/>
              </w:rPr>
            </w:pPr>
          </w:p>
        </w:tc>
      </w:tr>
      <w:tr w:rsidR="00546E17" w:rsidRPr="00513A5E" w:rsidTr="00546E17">
        <w:tc>
          <w:tcPr>
            <w:tcW w:w="10188" w:type="dxa"/>
            <w:gridSpan w:val="4"/>
            <w:tcBorders>
              <w:top w:val="single" w:sz="4" w:space="0" w:color="auto"/>
              <w:left w:val="single" w:sz="4" w:space="0" w:color="auto"/>
              <w:bottom w:val="single" w:sz="4" w:space="0" w:color="auto"/>
              <w:right w:val="single" w:sz="4" w:space="0" w:color="auto"/>
            </w:tcBorders>
          </w:tcPr>
          <w:p w:rsidR="00546E17" w:rsidRDefault="00546E17" w:rsidP="00EA55FF">
            <w:pPr>
              <w:rPr>
                <w:rFonts w:ascii="Arial" w:hAnsi="Arial" w:cs="Arial"/>
                <w:b/>
                <w:sz w:val="20"/>
                <w:szCs w:val="20"/>
              </w:rPr>
            </w:pPr>
            <w:r>
              <w:rPr>
                <w:rFonts w:ascii="Arial" w:hAnsi="Arial" w:cs="Arial"/>
                <w:b/>
                <w:sz w:val="20"/>
                <w:szCs w:val="20"/>
              </w:rPr>
              <w:t>New Address:</w:t>
            </w:r>
          </w:p>
          <w:p w:rsidR="00546E17" w:rsidRDefault="00546E17" w:rsidP="00EA55FF">
            <w:pPr>
              <w:rPr>
                <w:rFonts w:ascii="Arial" w:hAnsi="Arial" w:cs="Arial"/>
                <w:b/>
                <w:sz w:val="20"/>
                <w:szCs w:val="20"/>
              </w:rPr>
            </w:pPr>
          </w:p>
          <w:p w:rsidR="00546E17" w:rsidRDefault="00546E17" w:rsidP="00EA55FF">
            <w:pPr>
              <w:rPr>
                <w:rFonts w:ascii="Arial" w:hAnsi="Arial" w:cs="Arial"/>
                <w:b/>
                <w:sz w:val="20"/>
                <w:szCs w:val="20"/>
              </w:rPr>
            </w:pPr>
          </w:p>
          <w:p w:rsidR="00546E17" w:rsidRPr="00513A5E" w:rsidRDefault="00546E17" w:rsidP="00EA55FF">
            <w:pPr>
              <w:rPr>
                <w:rFonts w:ascii="Arial" w:hAnsi="Arial" w:cs="Arial"/>
                <w:b/>
                <w:sz w:val="20"/>
                <w:szCs w:val="20"/>
              </w:rPr>
            </w:pPr>
          </w:p>
        </w:tc>
      </w:tr>
      <w:tr w:rsidR="00EA55FF" w:rsidRPr="00513A5E" w:rsidTr="00546E17">
        <w:tc>
          <w:tcPr>
            <w:tcW w:w="2415" w:type="dxa"/>
            <w:tcBorders>
              <w:top w:val="single" w:sz="4" w:space="0" w:color="auto"/>
              <w:left w:val="single" w:sz="4" w:space="0" w:color="auto"/>
              <w:bottom w:val="single" w:sz="4" w:space="0" w:color="auto"/>
              <w:right w:val="single" w:sz="4" w:space="0" w:color="auto"/>
            </w:tcBorders>
          </w:tcPr>
          <w:p w:rsidR="00EA55FF" w:rsidRPr="00513A5E" w:rsidRDefault="00EA55FF" w:rsidP="00EA55FF">
            <w:pPr>
              <w:rPr>
                <w:rFonts w:ascii="Arial" w:hAnsi="Arial" w:cs="Arial"/>
                <w:b/>
                <w:sz w:val="20"/>
                <w:szCs w:val="20"/>
              </w:rPr>
            </w:pPr>
            <w:r w:rsidRPr="00513A5E">
              <w:rPr>
                <w:rFonts w:ascii="Arial" w:hAnsi="Arial" w:cs="Arial"/>
                <w:b/>
                <w:sz w:val="20"/>
                <w:szCs w:val="20"/>
              </w:rPr>
              <w:t>Child’s G.P:</w:t>
            </w:r>
          </w:p>
        </w:tc>
        <w:tc>
          <w:tcPr>
            <w:tcW w:w="3043" w:type="dxa"/>
            <w:gridSpan w:val="2"/>
            <w:tcBorders>
              <w:top w:val="single" w:sz="4" w:space="0" w:color="auto"/>
              <w:left w:val="single" w:sz="4" w:space="0" w:color="auto"/>
              <w:bottom w:val="single" w:sz="4" w:space="0" w:color="auto"/>
              <w:right w:val="single" w:sz="4" w:space="0" w:color="auto"/>
            </w:tcBorders>
          </w:tcPr>
          <w:p w:rsidR="00EA55FF" w:rsidRPr="00513A5E" w:rsidRDefault="00EA55FF" w:rsidP="00EA55FF">
            <w:pPr>
              <w:rPr>
                <w:rFonts w:ascii="Arial" w:hAnsi="Arial" w:cs="Arial"/>
                <w:b/>
                <w:sz w:val="20"/>
                <w:szCs w:val="20"/>
              </w:rPr>
            </w:pPr>
          </w:p>
        </w:tc>
        <w:tc>
          <w:tcPr>
            <w:tcW w:w="4730" w:type="dxa"/>
            <w:tcBorders>
              <w:top w:val="single" w:sz="4" w:space="0" w:color="auto"/>
              <w:left w:val="single" w:sz="4" w:space="0" w:color="auto"/>
              <w:bottom w:val="single" w:sz="4" w:space="0" w:color="auto"/>
              <w:right w:val="single" w:sz="4" w:space="0" w:color="auto"/>
            </w:tcBorders>
          </w:tcPr>
          <w:p w:rsidR="00EA55FF" w:rsidRPr="00513A5E" w:rsidRDefault="00EA55FF" w:rsidP="00EA55FF">
            <w:pPr>
              <w:rPr>
                <w:rFonts w:ascii="Arial" w:hAnsi="Arial" w:cs="Arial"/>
                <w:b/>
                <w:sz w:val="20"/>
                <w:szCs w:val="20"/>
              </w:rPr>
            </w:pPr>
            <w:r w:rsidRPr="00513A5E">
              <w:rPr>
                <w:rFonts w:ascii="Arial" w:hAnsi="Arial" w:cs="Arial"/>
                <w:b/>
                <w:sz w:val="20"/>
                <w:szCs w:val="20"/>
              </w:rPr>
              <w:t xml:space="preserve">Child’s </w:t>
            </w:r>
            <w:r>
              <w:rPr>
                <w:rFonts w:ascii="Arial" w:hAnsi="Arial" w:cs="Arial"/>
                <w:b/>
                <w:sz w:val="20"/>
                <w:szCs w:val="20"/>
              </w:rPr>
              <w:t>R</w:t>
            </w:r>
            <w:r w:rsidRPr="00513A5E">
              <w:rPr>
                <w:rFonts w:ascii="Arial" w:hAnsi="Arial" w:cs="Arial"/>
                <w:b/>
                <w:sz w:val="20"/>
                <w:szCs w:val="20"/>
              </w:rPr>
              <w:t>PHN:</w:t>
            </w:r>
          </w:p>
        </w:tc>
      </w:tr>
      <w:tr w:rsidR="00EA55FF" w:rsidRPr="00513A5E" w:rsidTr="00546E17">
        <w:tc>
          <w:tcPr>
            <w:tcW w:w="2415" w:type="dxa"/>
            <w:tcBorders>
              <w:top w:val="single" w:sz="4" w:space="0" w:color="auto"/>
              <w:left w:val="single" w:sz="4" w:space="0" w:color="auto"/>
              <w:bottom w:val="single" w:sz="4" w:space="0" w:color="auto"/>
              <w:right w:val="single" w:sz="4" w:space="0" w:color="auto"/>
            </w:tcBorders>
          </w:tcPr>
          <w:p w:rsidR="00EA55FF" w:rsidRPr="00513A5E" w:rsidRDefault="00EA55FF" w:rsidP="00EA55FF">
            <w:pPr>
              <w:rPr>
                <w:rFonts w:ascii="Arial" w:hAnsi="Arial" w:cs="Arial"/>
                <w:b/>
                <w:sz w:val="20"/>
                <w:szCs w:val="20"/>
              </w:rPr>
            </w:pPr>
            <w:r w:rsidRPr="00513A5E">
              <w:rPr>
                <w:rFonts w:ascii="Arial" w:hAnsi="Arial" w:cs="Arial"/>
                <w:b/>
                <w:sz w:val="20"/>
                <w:szCs w:val="20"/>
              </w:rPr>
              <w:t>Phone No:</w:t>
            </w:r>
          </w:p>
        </w:tc>
        <w:tc>
          <w:tcPr>
            <w:tcW w:w="3043" w:type="dxa"/>
            <w:gridSpan w:val="2"/>
            <w:tcBorders>
              <w:top w:val="single" w:sz="4" w:space="0" w:color="auto"/>
              <w:left w:val="single" w:sz="4" w:space="0" w:color="auto"/>
              <w:bottom w:val="single" w:sz="4" w:space="0" w:color="auto"/>
              <w:right w:val="single" w:sz="4" w:space="0" w:color="auto"/>
            </w:tcBorders>
          </w:tcPr>
          <w:p w:rsidR="00EA55FF" w:rsidRPr="00513A5E" w:rsidRDefault="00EA55FF" w:rsidP="00EA55FF">
            <w:pPr>
              <w:rPr>
                <w:rFonts w:ascii="Arial" w:hAnsi="Arial" w:cs="Arial"/>
                <w:b/>
                <w:sz w:val="20"/>
                <w:szCs w:val="20"/>
              </w:rPr>
            </w:pPr>
          </w:p>
        </w:tc>
        <w:tc>
          <w:tcPr>
            <w:tcW w:w="4730" w:type="dxa"/>
            <w:tcBorders>
              <w:top w:val="single" w:sz="4" w:space="0" w:color="auto"/>
              <w:left w:val="single" w:sz="4" w:space="0" w:color="auto"/>
              <w:bottom w:val="single" w:sz="4" w:space="0" w:color="auto"/>
              <w:right w:val="single" w:sz="4" w:space="0" w:color="auto"/>
            </w:tcBorders>
          </w:tcPr>
          <w:p w:rsidR="00EA55FF" w:rsidRPr="00513A5E" w:rsidRDefault="00EA55FF" w:rsidP="00EA55FF">
            <w:pPr>
              <w:rPr>
                <w:rFonts w:ascii="Arial" w:hAnsi="Arial" w:cs="Arial"/>
                <w:b/>
                <w:sz w:val="20"/>
                <w:szCs w:val="20"/>
              </w:rPr>
            </w:pPr>
            <w:r w:rsidRPr="00513A5E">
              <w:rPr>
                <w:rFonts w:ascii="Arial" w:hAnsi="Arial" w:cs="Arial"/>
                <w:b/>
                <w:sz w:val="20"/>
                <w:szCs w:val="20"/>
              </w:rPr>
              <w:t>Phone No:</w:t>
            </w:r>
          </w:p>
        </w:tc>
      </w:tr>
    </w:tbl>
    <w:p w:rsidR="00EA55FF" w:rsidRPr="00513A5E" w:rsidRDefault="00EA55FF" w:rsidP="00EA55FF">
      <w:pPr>
        <w:rPr>
          <w:rFonts w:ascii="Arial" w:hAnsi="Arial" w:cs="Arial"/>
          <w:b/>
          <w:sz w:val="20"/>
          <w:szCs w:val="20"/>
        </w:rPr>
      </w:pPr>
    </w:p>
    <w:p w:rsidR="00EA55FF" w:rsidRDefault="00546E17" w:rsidP="00EA55FF">
      <w:pPr>
        <w:pBdr>
          <w:bottom w:val="single" w:sz="12" w:space="1" w:color="auto"/>
        </w:pBdr>
        <w:rPr>
          <w:rFonts w:ascii="Arial" w:hAnsi="Arial" w:cs="Arial"/>
          <w:b/>
          <w:sz w:val="20"/>
          <w:szCs w:val="20"/>
        </w:rPr>
      </w:pPr>
      <w:r>
        <w:rPr>
          <w:rFonts w:ascii="Arial" w:hAnsi="Arial" w:cs="Arial"/>
          <w:b/>
          <w:sz w:val="20"/>
          <w:szCs w:val="20"/>
        </w:rPr>
        <w:t xml:space="preserve">Discuss case </w:t>
      </w:r>
      <w:r w:rsidR="004028F0">
        <w:rPr>
          <w:rFonts w:ascii="Arial" w:hAnsi="Arial" w:cs="Arial"/>
          <w:b/>
          <w:sz w:val="20"/>
          <w:szCs w:val="20"/>
        </w:rPr>
        <w:t>with local HSE Data Protection O</w:t>
      </w:r>
      <w:r>
        <w:rPr>
          <w:rFonts w:ascii="Arial" w:hAnsi="Arial" w:cs="Arial"/>
          <w:b/>
          <w:sz w:val="20"/>
          <w:szCs w:val="20"/>
        </w:rPr>
        <w:t>fficer for guidance if necessary.</w:t>
      </w:r>
    </w:p>
    <w:p w:rsidR="00EA55FF" w:rsidRPr="00513A5E" w:rsidRDefault="002B0565" w:rsidP="00EA55FF">
      <w:pPr>
        <w:pBdr>
          <w:bottom w:val="single" w:sz="12" w:space="1" w:color="auto"/>
        </w:pBdr>
        <w:rPr>
          <w:rFonts w:ascii="Arial" w:hAnsi="Arial" w:cs="Arial"/>
          <w:b/>
          <w:sz w:val="20"/>
          <w:szCs w:val="20"/>
        </w:rPr>
      </w:pPr>
      <w:r w:rsidRPr="00BD25DB">
        <w:rPr>
          <w:rFonts w:asciiTheme="minorHAnsi" w:hAnsiTheme="minorHAnsi" w:cstheme="minorHAnsi"/>
          <w:color w:val="auto"/>
          <w:sz w:val="24"/>
          <w:szCs w:val="24"/>
        </w:rPr>
        <w:t xml:space="preserve">The </w:t>
      </w:r>
      <w:r>
        <w:rPr>
          <w:rFonts w:asciiTheme="minorHAnsi" w:hAnsiTheme="minorHAnsi" w:cstheme="minorHAnsi"/>
          <w:color w:val="auto"/>
          <w:sz w:val="24"/>
          <w:szCs w:val="24"/>
        </w:rPr>
        <w:t>o</w:t>
      </w:r>
      <w:r w:rsidRPr="00BD25DB">
        <w:rPr>
          <w:rFonts w:asciiTheme="minorHAnsi" w:hAnsiTheme="minorHAnsi" w:cstheme="minorHAnsi"/>
          <w:color w:val="auto"/>
          <w:sz w:val="24"/>
          <w:szCs w:val="24"/>
        </w:rPr>
        <w:t>riginal chi</w:t>
      </w:r>
      <w:r>
        <w:rPr>
          <w:rFonts w:asciiTheme="minorHAnsi" w:hAnsiTheme="minorHAnsi" w:cstheme="minorHAnsi"/>
          <w:color w:val="auto"/>
          <w:sz w:val="24"/>
          <w:szCs w:val="24"/>
        </w:rPr>
        <w:t>ld health record must be copied and the o</w:t>
      </w:r>
      <w:r w:rsidRPr="00BD25DB">
        <w:rPr>
          <w:rFonts w:asciiTheme="minorHAnsi" w:hAnsiTheme="minorHAnsi" w:cstheme="minorHAnsi"/>
          <w:color w:val="auto"/>
          <w:sz w:val="24"/>
          <w:szCs w:val="24"/>
        </w:rPr>
        <w:t>riginal is retained where it was created and archived as per local policy. The RPHN must document in the original child health record that a copy has been made and the copy is transferred out.</w:t>
      </w:r>
      <w:r>
        <w:rPr>
          <w:rFonts w:asciiTheme="minorHAnsi" w:hAnsiTheme="minorHAnsi" w:cstheme="minorHAnsi"/>
          <w:color w:val="auto"/>
          <w:sz w:val="24"/>
          <w:szCs w:val="24"/>
        </w:rPr>
        <w:t xml:space="preserve"> This consent form is filed in the original child health record.</w:t>
      </w:r>
    </w:p>
    <w:p w:rsidR="00EA55FF" w:rsidRPr="00513A5E" w:rsidRDefault="00EA55FF" w:rsidP="00EA55FF">
      <w:pPr>
        <w:tabs>
          <w:tab w:val="left" w:pos="1560"/>
          <w:tab w:val="left" w:pos="6237"/>
        </w:tabs>
        <w:spacing w:line="480" w:lineRule="auto"/>
        <w:rPr>
          <w:rFonts w:ascii="Arial" w:hAnsi="Arial" w:cs="Arial"/>
          <w:b/>
          <w:sz w:val="20"/>
          <w:szCs w:val="20"/>
        </w:rPr>
      </w:pPr>
      <w:r w:rsidRPr="00513A5E">
        <w:rPr>
          <w:rFonts w:ascii="Arial" w:hAnsi="Arial" w:cs="Arial"/>
          <w:b/>
          <w:sz w:val="20"/>
          <w:szCs w:val="20"/>
        </w:rPr>
        <w:t>Parental Consent to</w:t>
      </w:r>
      <w:r w:rsidR="00546E17">
        <w:rPr>
          <w:rFonts w:ascii="Arial" w:hAnsi="Arial" w:cs="Arial"/>
          <w:b/>
          <w:sz w:val="20"/>
          <w:szCs w:val="20"/>
        </w:rPr>
        <w:t xml:space="preserve"> a</w:t>
      </w:r>
      <w:r w:rsidRPr="00513A5E">
        <w:rPr>
          <w:rFonts w:ascii="Arial" w:hAnsi="Arial" w:cs="Arial"/>
          <w:b/>
          <w:sz w:val="20"/>
          <w:szCs w:val="20"/>
        </w:rPr>
        <w:t xml:space="preserve"> </w:t>
      </w:r>
      <w:r w:rsidR="00546E17">
        <w:rPr>
          <w:rFonts w:ascii="Arial" w:hAnsi="Arial" w:cs="Arial"/>
          <w:b/>
          <w:sz w:val="20"/>
          <w:szCs w:val="20"/>
        </w:rPr>
        <w:t>copy of child health record to be transfer outside of Ireland</w:t>
      </w:r>
      <w:r w:rsidRPr="00513A5E">
        <w:rPr>
          <w:rFonts w:ascii="Arial" w:hAnsi="Arial" w:cs="Arial"/>
          <w:b/>
          <w:sz w:val="20"/>
          <w:szCs w:val="20"/>
        </w:rPr>
        <w:t xml:space="preserve">:      </w:t>
      </w:r>
      <w:r w:rsidRPr="00513A5E">
        <w:rPr>
          <w:rFonts w:ascii="Arial" w:hAnsi="Arial" w:cs="Arial"/>
          <w:b/>
          <w:sz w:val="20"/>
          <w:szCs w:val="20"/>
        </w:rPr>
        <w:tab/>
      </w:r>
      <w:r w:rsidRPr="00513A5E">
        <w:rPr>
          <w:rFonts w:ascii="Arial" w:hAnsi="Arial" w:cs="Arial"/>
          <w:b/>
          <w:sz w:val="20"/>
          <w:szCs w:val="20"/>
        </w:rPr>
        <w:tab/>
      </w:r>
      <w:r w:rsidRPr="00513A5E">
        <w:rPr>
          <w:rFonts w:ascii="Arial" w:hAnsi="Arial" w:cs="Arial"/>
          <w:b/>
          <w:sz w:val="20"/>
          <w:szCs w:val="20"/>
        </w:rPr>
        <w:tab/>
        <w:t xml:space="preserve">Yes  </w:t>
      </w:r>
      <w:r w:rsidRPr="00513A5E">
        <w:rPr>
          <w:rFonts w:ascii="Arial" w:hAnsi="Arial" w:cs="Arial"/>
          <w:b/>
          <w:sz w:val="20"/>
          <w:szCs w:val="20"/>
        </w:rPr>
        <w:sym w:font="Wingdings" w:char="F0A8"/>
      </w:r>
      <w:r w:rsidRPr="00513A5E">
        <w:rPr>
          <w:rFonts w:ascii="Arial" w:hAnsi="Arial" w:cs="Arial"/>
          <w:b/>
          <w:sz w:val="20"/>
          <w:szCs w:val="20"/>
        </w:rPr>
        <w:t xml:space="preserve">    No  </w:t>
      </w:r>
      <w:r w:rsidRPr="00513A5E">
        <w:rPr>
          <w:rFonts w:ascii="Arial" w:hAnsi="Arial" w:cs="Arial"/>
          <w:b/>
          <w:sz w:val="20"/>
          <w:szCs w:val="20"/>
        </w:rPr>
        <w:sym w:font="Wingdings" w:char="F0A8"/>
      </w:r>
      <w:r w:rsidRPr="00513A5E">
        <w:rPr>
          <w:rFonts w:ascii="Arial" w:hAnsi="Arial" w:cs="Arial"/>
          <w:b/>
          <w:sz w:val="20"/>
          <w:szCs w:val="20"/>
        </w:rPr>
        <w:t xml:space="preserve">                                                            </w:t>
      </w:r>
    </w:p>
    <w:p w:rsidR="00EA55FF" w:rsidRDefault="00546E17" w:rsidP="00EA55FF">
      <w:pPr>
        <w:tabs>
          <w:tab w:val="left" w:pos="1276"/>
        </w:tabs>
        <w:rPr>
          <w:rFonts w:ascii="Arial" w:hAnsi="Arial" w:cs="Arial"/>
          <w:b/>
          <w:sz w:val="20"/>
          <w:szCs w:val="20"/>
        </w:rPr>
      </w:pPr>
      <w:r w:rsidRPr="00546E17">
        <w:rPr>
          <w:rFonts w:ascii="Arial" w:hAnsi="Arial" w:cs="Arial"/>
          <w:b/>
          <w:sz w:val="20"/>
          <w:szCs w:val="20"/>
        </w:rPr>
        <w:t>Parent/Guardian Signature</w:t>
      </w:r>
      <w:r w:rsidR="00EA55FF" w:rsidRPr="00546E17">
        <w:rPr>
          <w:rFonts w:ascii="Arial" w:hAnsi="Arial" w:cs="Arial"/>
          <w:b/>
          <w:sz w:val="20"/>
          <w:szCs w:val="20"/>
        </w:rPr>
        <w:t>: __</w:t>
      </w:r>
      <w:r w:rsidRPr="00546E17">
        <w:rPr>
          <w:rFonts w:ascii="Arial" w:hAnsi="Arial" w:cs="Arial"/>
          <w:b/>
          <w:sz w:val="20"/>
          <w:szCs w:val="20"/>
        </w:rPr>
        <w:t>____________________</w:t>
      </w:r>
      <w:r w:rsidR="00EA55FF" w:rsidRPr="00546E17">
        <w:rPr>
          <w:rFonts w:ascii="Arial" w:hAnsi="Arial" w:cs="Arial"/>
          <w:b/>
          <w:sz w:val="20"/>
          <w:szCs w:val="20"/>
        </w:rPr>
        <w:t>_____________________Date: ________________</w:t>
      </w:r>
    </w:p>
    <w:p w:rsidR="00546E17" w:rsidRPr="00546E17" w:rsidRDefault="00546E17" w:rsidP="00EA55FF">
      <w:pPr>
        <w:tabs>
          <w:tab w:val="left" w:pos="1276"/>
        </w:tabs>
        <w:rPr>
          <w:rFonts w:ascii="Arial" w:hAnsi="Arial" w:cs="Arial"/>
          <w:b/>
          <w:sz w:val="20"/>
          <w:szCs w:val="20"/>
        </w:rPr>
      </w:pPr>
    </w:p>
    <w:p w:rsidR="00546E17" w:rsidRPr="00546E17" w:rsidRDefault="00546E17" w:rsidP="00546E17">
      <w:pPr>
        <w:tabs>
          <w:tab w:val="left" w:pos="1276"/>
        </w:tabs>
        <w:rPr>
          <w:rFonts w:ascii="Arial" w:hAnsi="Arial" w:cs="Arial"/>
          <w:b/>
          <w:sz w:val="20"/>
          <w:szCs w:val="20"/>
        </w:rPr>
      </w:pPr>
      <w:r w:rsidRPr="00546E17">
        <w:rPr>
          <w:rFonts w:ascii="Arial" w:hAnsi="Arial" w:cs="Arial"/>
          <w:b/>
          <w:sz w:val="20"/>
          <w:szCs w:val="20"/>
        </w:rPr>
        <w:t>Parent/Guardian Signature: ___________________________________________Date: ________________</w:t>
      </w:r>
    </w:p>
    <w:p w:rsidR="00EA55FF" w:rsidRPr="00546E17" w:rsidRDefault="00EA55FF" w:rsidP="00EA55FF">
      <w:pPr>
        <w:tabs>
          <w:tab w:val="left" w:pos="1276"/>
        </w:tabs>
        <w:rPr>
          <w:rFonts w:ascii="Arial" w:hAnsi="Arial" w:cs="Arial"/>
          <w:b/>
          <w:sz w:val="20"/>
          <w:szCs w:val="20"/>
        </w:rPr>
      </w:pPr>
    </w:p>
    <w:p w:rsidR="002B0565" w:rsidRPr="00546E17" w:rsidRDefault="002B0565" w:rsidP="002B0565">
      <w:pPr>
        <w:tabs>
          <w:tab w:val="left" w:pos="1276"/>
        </w:tabs>
        <w:rPr>
          <w:rFonts w:ascii="Arial" w:hAnsi="Arial" w:cs="Arial"/>
          <w:b/>
          <w:sz w:val="20"/>
          <w:szCs w:val="20"/>
        </w:rPr>
      </w:pPr>
      <w:r>
        <w:rPr>
          <w:rFonts w:ascii="Arial" w:hAnsi="Arial" w:cs="Arial"/>
          <w:b/>
          <w:sz w:val="20"/>
          <w:szCs w:val="20"/>
        </w:rPr>
        <w:t>PHN</w:t>
      </w:r>
      <w:r w:rsidRPr="00546E17">
        <w:rPr>
          <w:rFonts w:ascii="Arial" w:hAnsi="Arial" w:cs="Arial"/>
          <w:b/>
          <w:sz w:val="20"/>
          <w:szCs w:val="20"/>
        </w:rPr>
        <w:t xml:space="preserve"> Signature: ___________________________________________Date: ________________</w:t>
      </w:r>
    </w:p>
    <w:p w:rsidR="00EA55FF" w:rsidRPr="00546E17" w:rsidRDefault="00EA55FF" w:rsidP="00EA55FF">
      <w:pPr>
        <w:tabs>
          <w:tab w:val="left" w:pos="1276"/>
        </w:tabs>
        <w:rPr>
          <w:rFonts w:ascii="Arial" w:hAnsi="Arial" w:cs="Arial"/>
          <w:b/>
          <w:sz w:val="20"/>
          <w:szCs w:val="20"/>
        </w:rPr>
      </w:pPr>
    </w:p>
    <w:p w:rsidR="00EA55FF" w:rsidRPr="00546E17" w:rsidRDefault="00EA55FF" w:rsidP="00EA55FF">
      <w:pPr>
        <w:keepLines/>
        <w:widowControl/>
        <w:tabs>
          <w:tab w:val="left" w:pos="1276"/>
        </w:tabs>
        <w:autoSpaceDE/>
        <w:autoSpaceDN/>
        <w:spacing w:after="200" w:line="240" w:lineRule="exact"/>
        <w:rPr>
          <w:rFonts w:ascii="Arial" w:hAnsi="Arial" w:cs="Arial"/>
          <w:b/>
          <w:sz w:val="20"/>
          <w:szCs w:val="20"/>
        </w:rPr>
      </w:pPr>
      <w:r w:rsidRPr="00546E17">
        <w:rPr>
          <w:rFonts w:ascii="Arial" w:hAnsi="Arial" w:cs="Arial"/>
          <w:b/>
          <w:sz w:val="20"/>
          <w:szCs w:val="20"/>
        </w:rPr>
        <w:t>Details</w:t>
      </w:r>
      <w:r w:rsidR="002B0565">
        <w:rPr>
          <w:rFonts w:ascii="Arial" w:hAnsi="Arial" w:cs="Arial"/>
          <w:b/>
          <w:sz w:val="20"/>
          <w:szCs w:val="20"/>
        </w:rPr>
        <w:t xml:space="preserve"> (if relevant)</w:t>
      </w:r>
      <w:r w:rsidRPr="00546E17">
        <w:rPr>
          <w:rFonts w:ascii="Arial" w:hAnsi="Arial" w:cs="Arial"/>
          <w:b/>
          <w:sz w:val="20"/>
          <w:szCs w:val="20"/>
        </w:rPr>
        <w:t xml:space="preserve">  ________________________________________________________________________</w:t>
      </w:r>
    </w:p>
    <w:p w:rsidR="00EA55FF" w:rsidRPr="00546E17" w:rsidRDefault="00EA55FF" w:rsidP="00EA55FF">
      <w:pPr>
        <w:keepLines/>
        <w:widowControl/>
        <w:tabs>
          <w:tab w:val="left" w:pos="1276"/>
        </w:tabs>
        <w:autoSpaceDE/>
        <w:autoSpaceDN/>
        <w:spacing w:after="200" w:line="240" w:lineRule="exact"/>
        <w:rPr>
          <w:rFonts w:ascii="Arial" w:hAnsi="Arial" w:cs="Arial"/>
          <w:b/>
          <w:sz w:val="20"/>
          <w:szCs w:val="20"/>
        </w:rPr>
      </w:pPr>
      <w:r w:rsidRPr="00546E17">
        <w:rPr>
          <w:rFonts w:ascii="Arial" w:hAnsi="Arial" w:cs="Arial"/>
          <w:b/>
          <w:sz w:val="20"/>
          <w:szCs w:val="20"/>
        </w:rPr>
        <w:t>_____________________________________________________________________________</w:t>
      </w:r>
      <w:r w:rsidR="002B0565">
        <w:rPr>
          <w:rFonts w:ascii="Arial" w:hAnsi="Arial" w:cs="Arial"/>
          <w:b/>
          <w:sz w:val="20"/>
          <w:szCs w:val="20"/>
        </w:rPr>
        <w:t>__________</w:t>
      </w:r>
      <w:r w:rsidRPr="00546E17">
        <w:rPr>
          <w:rFonts w:ascii="Arial" w:hAnsi="Arial" w:cs="Arial"/>
          <w:b/>
          <w:sz w:val="20"/>
          <w:szCs w:val="20"/>
        </w:rPr>
        <w:t>__</w:t>
      </w:r>
    </w:p>
    <w:p w:rsidR="00ED408C" w:rsidRDefault="00ED408C" w:rsidP="008A409B">
      <w:pPr>
        <w:ind w:left="592"/>
        <w:rPr>
          <w:b/>
          <w:sz w:val="24"/>
          <w:szCs w:val="24"/>
        </w:rPr>
      </w:pPr>
    </w:p>
    <w:p w:rsidR="008A409B" w:rsidRDefault="008A409B" w:rsidP="008A409B">
      <w:pPr>
        <w:ind w:left="592"/>
        <w:rPr>
          <w:b/>
          <w:sz w:val="24"/>
          <w:szCs w:val="24"/>
        </w:rPr>
      </w:pPr>
      <w:r>
        <w:rPr>
          <w:b/>
          <w:sz w:val="24"/>
          <w:szCs w:val="24"/>
        </w:rPr>
        <w:lastRenderedPageBreak/>
        <w:t>A</w:t>
      </w:r>
      <w:r w:rsidRPr="000652E3">
        <w:rPr>
          <w:b/>
          <w:sz w:val="24"/>
          <w:szCs w:val="24"/>
        </w:rPr>
        <w:t xml:space="preserve">ppendix </w:t>
      </w:r>
      <w:r>
        <w:rPr>
          <w:rFonts w:ascii="Times New Roman" w:hAnsi="Times New Roman" w:cs="Times New Roman"/>
          <w:bCs/>
          <w:sz w:val="24"/>
          <w:szCs w:val="24"/>
        </w:rPr>
        <w:t>XIII</w:t>
      </w:r>
    </w:p>
    <w:p w:rsidR="008A409B" w:rsidRPr="00513A5E" w:rsidRDefault="008A409B" w:rsidP="008A409B">
      <w:pPr>
        <w:pBdr>
          <w:top w:val="single" w:sz="4" w:space="1" w:color="auto"/>
          <w:left w:val="single" w:sz="4" w:space="0" w:color="auto"/>
          <w:bottom w:val="single" w:sz="4" w:space="1" w:color="auto"/>
          <w:right w:val="single" w:sz="4" w:space="4" w:color="auto"/>
        </w:pBdr>
        <w:shd w:val="clear" w:color="auto" w:fill="D9D9D9" w:themeFill="background1" w:themeFillShade="D9"/>
        <w:jc w:val="center"/>
        <w:rPr>
          <w:rFonts w:ascii="Arial" w:hAnsi="Arial" w:cs="Arial"/>
          <w:b/>
          <w:bCs/>
          <w:sz w:val="20"/>
          <w:szCs w:val="20"/>
        </w:rPr>
      </w:pPr>
      <w:r>
        <w:rPr>
          <w:rFonts w:ascii="Arial" w:hAnsi="Arial" w:cs="Arial"/>
          <w:b/>
          <w:bCs/>
          <w:sz w:val="20"/>
          <w:szCs w:val="20"/>
        </w:rPr>
        <w:t>Informing Tusla of transfer of child health record</w:t>
      </w:r>
    </w:p>
    <w:p w:rsidR="00864BBA" w:rsidRDefault="00864BBA" w:rsidP="008A409B">
      <w:pPr>
        <w:tabs>
          <w:tab w:val="left" w:pos="1276"/>
        </w:tabs>
        <w:rPr>
          <w:rFonts w:ascii="Arial" w:hAnsi="Arial" w:cs="Arial"/>
          <w:b/>
          <w:bCs/>
          <w:sz w:val="20"/>
          <w:szCs w:val="20"/>
        </w:rPr>
      </w:pPr>
      <w:r>
        <w:rPr>
          <w:rFonts w:ascii="Arial" w:hAnsi="Arial" w:cs="Arial"/>
          <w:b/>
          <w:bCs/>
          <w:sz w:val="20"/>
          <w:szCs w:val="20"/>
        </w:rPr>
        <w:t xml:space="preserve">To whom it may concern </w:t>
      </w:r>
    </w:p>
    <w:p w:rsidR="00864BBA" w:rsidRDefault="00864BBA" w:rsidP="008A409B">
      <w:pPr>
        <w:tabs>
          <w:tab w:val="left" w:pos="1276"/>
        </w:tabs>
        <w:rPr>
          <w:rFonts w:ascii="Arial" w:hAnsi="Arial" w:cs="Arial"/>
          <w:b/>
          <w:bCs/>
          <w:sz w:val="20"/>
          <w:szCs w:val="20"/>
        </w:rPr>
      </w:pPr>
      <w:r>
        <w:rPr>
          <w:rFonts w:ascii="Arial" w:hAnsi="Arial" w:cs="Arial"/>
          <w:b/>
          <w:bCs/>
          <w:sz w:val="20"/>
          <w:szCs w:val="20"/>
        </w:rPr>
        <w:t xml:space="preserve">Please be advised that this child: </w:t>
      </w:r>
    </w:p>
    <w:p w:rsidR="00864BBA" w:rsidRDefault="00864BBA" w:rsidP="00864BBA">
      <w:pPr>
        <w:tabs>
          <w:tab w:val="left" w:pos="1276"/>
        </w:tabs>
        <w:rPr>
          <w:rFonts w:ascii="Arial" w:hAnsi="Arial" w:cs="Arial"/>
          <w:b/>
          <w:sz w:val="32"/>
          <w:szCs w:val="32"/>
        </w:rPr>
      </w:pPr>
      <w:r>
        <w:rPr>
          <w:rFonts w:ascii="Arial" w:hAnsi="Arial" w:cs="Arial"/>
          <w:b/>
          <w:bCs/>
          <w:sz w:val="20"/>
          <w:szCs w:val="20"/>
        </w:rPr>
        <w:t>Has moved address</w:t>
      </w:r>
      <w:r w:rsidRPr="00864BBA">
        <w:rPr>
          <w:rFonts w:ascii="Arial" w:hAnsi="Arial" w:cs="Arial"/>
          <w:b/>
          <w:sz w:val="32"/>
          <w:szCs w:val="32"/>
        </w:rPr>
        <w:sym w:font="Wingdings" w:char="F0A8"/>
      </w:r>
      <w:r>
        <w:rPr>
          <w:rFonts w:ascii="Arial" w:hAnsi="Arial" w:cs="Arial"/>
          <w:b/>
          <w:sz w:val="32"/>
          <w:szCs w:val="32"/>
        </w:rPr>
        <w:t xml:space="preserve">       </w:t>
      </w:r>
      <w:r w:rsidRPr="00864BBA">
        <w:rPr>
          <w:rFonts w:ascii="Arial" w:hAnsi="Arial" w:cs="Arial"/>
          <w:b/>
          <w:bCs/>
          <w:sz w:val="20"/>
          <w:szCs w:val="20"/>
        </w:rPr>
        <w:t>Is at an unknown address</w:t>
      </w:r>
      <w:r w:rsidRPr="00864BBA">
        <w:rPr>
          <w:rFonts w:ascii="Arial" w:hAnsi="Arial" w:cs="Arial"/>
          <w:b/>
          <w:sz w:val="32"/>
          <w:szCs w:val="32"/>
        </w:rPr>
        <w:sym w:font="Wingdings" w:char="F0A8"/>
      </w:r>
    </w:p>
    <w:p w:rsidR="00864BBA" w:rsidRDefault="00864BBA" w:rsidP="008A409B">
      <w:pPr>
        <w:tabs>
          <w:tab w:val="left" w:pos="1276"/>
        </w:tabs>
        <w:rPr>
          <w:rFonts w:ascii="Arial" w:hAnsi="Arial" w:cs="Arial"/>
          <w:b/>
          <w:bCs/>
          <w:sz w:val="20"/>
          <w:szCs w:val="20"/>
        </w:rPr>
      </w:pPr>
      <w:r>
        <w:rPr>
          <w:rFonts w:ascii="Arial" w:hAnsi="Arial" w:cs="Arial"/>
          <w:b/>
          <w:bCs/>
          <w:sz w:val="20"/>
          <w:szCs w:val="20"/>
        </w:rPr>
        <w:t>Details below</w:t>
      </w:r>
    </w:p>
    <w:p w:rsidR="008A409B" w:rsidRPr="00513A5E" w:rsidRDefault="008A409B" w:rsidP="008A409B">
      <w:pPr>
        <w:tabs>
          <w:tab w:val="left" w:pos="1276"/>
        </w:tabs>
        <w:rPr>
          <w:rFonts w:ascii="Arial" w:hAnsi="Arial" w:cs="Arial"/>
          <w:bCs/>
          <w:sz w:val="20"/>
          <w:szCs w:val="20"/>
        </w:rPr>
      </w:pPr>
      <w:r w:rsidRPr="00513A5E">
        <w:rPr>
          <w:rFonts w:ascii="Arial" w:hAnsi="Arial" w:cs="Arial"/>
          <w:bCs/>
          <w:sz w:val="20"/>
          <w:szCs w:val="20"/>
        </w:rPr>
        <w:t>Affix addressograph, otherwise complete following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556"/>
        <w:gridCol w:w="2423"/>
        <w:gridCol w:w="4614"/>
      </w:tblGrid>
      <w:tr w:rsidR="008A409B" w:rsidRPr="00513A5E" w:rsidTr="00B6747B">
        <w:tc>
          <w:tcPr>
            <w:tcW w:w="2988" w:type="dxa"/>
            <w:gridSpan w:val="2"/>
            <w:tcBorders>
              <w:top w:val="single" w:sz="4" w:space="0" w:color="auto"/>
              <w:left w:val="single" w:sz="4" w:space="0" w:color="auto"/>
              <w:bottom w:val="single" w:sz="4" w:space="0" w:color="auto"/>
              <w:right w:val="single" w:sz="4" w:space="0" w:color="auto"/>
            </w:tcBorders>
          </w:tcPr>
          <w:p w:rsidR="008A409B" w:rsidRPr="00513A5E" w:rsidRDefault="008A409B" w:rsidP="00B6747B">
            <w:pPr>
              <w:rPr>
                <w:rFonts w:ascii="Arial" w:hAnsi="Arial" w:cs="Arial"/>
                <w:b/>
                <w:sz w:val="20"/>
                <w:szCs w:val="20"/>
              </w:rPr>
            </w:pPr>
            <w:r w:rsidRPr="00513A5E">
              <w:rPr>
                <w:rFonts w:ascii="Arial" w:hAnsi="Arial" w:cs="Arial"/>
                <w:b/>
                <w:sz w:val="20"/>
                <w:szCs w:val="20"/>
              </w:rPr>
              <w:t>Name of Child:</w:t>
            </w:r>
          </w:p>
          <w:p w:rsidR="008A409B" w:rsidRPr="00513A5E" w:rsidRDefault="008A409B" w:rsidP="00B6747B">
            <w:pPr>
              <w:rPr>
                <w:rFonts w:ascii="Arial" w:hAnsi="Arial" w:cs="Arial"/>
                <w:b/>
                <w:sz w:val="20"/>
                <w:szCs w:val="20"/>
              </w:rPr>
            </w:pPr>
          </w:p>
        </w:tc>
        <w:tc>
          <w:tcPr>
            <w:tcW w:w="2470" w:type="dxa"/>
            <w:tcBorders>
              <w:top w:val="single" w:sz="4" w:space="0" w:color="auto"/>
              <w:left w:val="single" w:sz="4" w:space="0" w:color="auto"/>
              <w:bottom w:val="single" w:sz="4" w:space="0" w:color="auto"/>
              <w:right w:val="single" w:sz="4" w:space="0" w:color="auto"/>
            </w:tcBorders>
          </w:tcPr>
          <w:p w:rsidR="008A409B" w:rsidRPr="00513A5E" w:rsidRDefault="008A409B" w:rsidP="00B6747B">
            <w:pPr>
              <w:rPr>
                <w:rFonts w:ascii="Arial" w:hAnsi="Arial" w:cs="Arial"/>
                <w:b/>
                <w:sz w:val="20"/>
                <w:szCs w:val="20"/>
              </w:rPr>
            </w:pPr>
            <w:r w:rsidRPr="00513A5E">
              <w:rPr>
                <w:rFonts w:ascii="Arial" w:hAnsi="Arial" w:cs="Arial"/>
                <w:b/>
                <w:sz w:val="20"/>
                <w:szCs w:val="20"/>
              </w:rPr>
              <w:t xml:space="preserve">Male </w:t>
            </w:r>
            <w:r w:rsidRPr="00513A5E">
              <w:rPr>
                <w:rFonts w:ascii="Arial" w:hAnsi="Arial" w:cs="Arial"/>
                <w:b/>
                <w:sz w:val="20"/>
                <w:szCs w:val="20"/>
              </w:rPr>
              <w:sym w:font="Wingdings" w:char="F0A8"/>
            </w:r>
            <w:r w:rsidRPr="00513A5E">
              <w:rPr>
                <w:rFonts w:ascii="Arial" w:hAnsi="Arial" w:cs="Arial"/>
                <w:b/>
                <w:sz w:val="20"/>
                <w:szCs w:val="20"/>
              </w:rPr>
              <w:t xml:space="preserve">  Female </w:t>
            </w:r>
            <w:r w:rsidRPr="00513A5E">
              <w:rPr>
                <w:rFonts w:ascii="Arial" w:hAnsi="Arial" w:cs="Arial"/>
                <w:b/>
                <w:sz w:val="20"/>
                <w:szCs w:val="20"/>
              </w:rPr>
              <w:sym w:font="Wingdings" w:char="F0A8"/>
            </w:r>
          </w:p>
        </w:tc>
        <w:tc>
          <w:tcPr>
            <w:tcW w:w="4730" w:type="dxa"/>
            <w:tcBorders>
              <w:top w:val="single" w:sz="4" w:space="0" w:color="auto"/>
              <w:left w:val="single" w:sz="4" w:space="0" w:color="auto"/>
              <w:bottom w:val="single" w:sz="4" w:space="0" w:color="auto"/>
              <w:right w:val="single" w:sz="4" w:space="0" w:color="auto"/>
            </w:tcBorders>
            <w:hideMark/>
          </w:tcPr>
          <w:p w:rsidR="008A409B" w:rsidRPr="00513A5E" w:rsidRDefault="008A409B" w:rsidP="00B6747B">
            <w:pPr>
              <w:rPr>
                <w:rFonts w:ascii="Arial" w:hAnsi="Arial" w:cs="Arial"/>
                <w:b/>
                <w:sz w:val="20"/>
                <w:szCs w:val="20"/>
              </w:rPr>
            </w:pPr>
            <w:r w:rsidRPr="00513A5E">
              <w:rPr>
                <w:rFonts w:ascii="Arial" w:hAnsi="Arial" w:cs="Arial"/>
                <w:b/>
                <w:sz w:val="20"/>
                <w:szCs w:val="20"/>
              </w:rPr>
              <w:t xml:space="preserve">D.O.B.        </w:t>
            </w:r>
          </w:p>
          <w:p w:rsidR="008A409B" w:rsidRPr="00513A5E" w:rsidRDefault="008A409B" w:rsidP="00B6747B">
            <w:pPr>
              <w:rPr>
                <w:rFonts w:ascii="Arial" w:hAnsi="Arial" w:cs="Arial"/>
                <w:b/>
                <w:sz w:val="20"/>
                <w:szCs w:val="20"/>
              </w:rPr>
            </w:pPr>
          </w:p>
        </w:tc>
      </w:tr>
      <w:tr w:rsidR="008A409B" w:rsidRPr="00513A5E" w:rsidTr="00B6747B">
        <w:tc>
          <w:tcPr>
            <w:tcW w:w="2988" w:type="dxa"/>
            <w:gridSpan w:val="2"/>
            <w:tcBorders>
              <w:top w:val="single" w:sz="4" w:space="0" w:color="auto"/>
              <w:left w:val="single" w:sz="4" w:space="0" w:color="auto"/>
              <w:bottom w:val="single" w:sz="4" w:space="0" w:color="auto"/>
              <w:right w:val="single" w:sz="4" w:space="0" w:color="auto"/>
            </w:tcBorders>
          </w:tcPr>
          <w:p w:rsidR="008A409B" w:rsidRDefault="008A409B" w:rsidP="00B6747B">
            <w:pPr>
              <w:rPr>
                <w:rFonts w:ascii="Arial" w:hAnsi="Arial" w:cs="Arial"/>
                <w:b/>
                <w:sz w:val="20"/>
                <w:szCs w:val="20"/>
              </w:rPr>
            </w:pPr>
            <w:r>
              <w:rPr>
                <w:rFonts w:ascii="Arial" w:hAnsi="Arial" w:cs="Arial"/>
                <w:b/>
                <w:sz w:val="20"/>
                <w:szCs w:val="20"/>
              </w:rPr>
              <w:t>Parent name</w:t>
            </w:r>
          </w:p>
          <w:p w:rsidR="008A409B" w:rsidRPr="00513A5E" w:rsidRDefault="008A409B" w:rsidP="00B6747B">
            <w:pPr>
              <w:rPr>
                <w:rFonts w:ascii="Arial" w:hAnsi="Arial" w:cs="Arial"/>
                <w:b/>
                <w:sz w:val="20"/>
                <w:szCs w:val="20"/>
              </w:rPr>
            </w:pPr>
          </w:p>
        </w:tc>
        <w:tc>
          <w:tcPr>
            <w:tcW w:w="2470" w:type="dxa"/>
            <w:tcBorders>
              <w:top w:val="single" w:sz="4" w:space="0" w:color="auto"/>
              <w:left w:val="single" w:sz="4" w:space="0" w:color="auto"/>
              <w:bottom w:val="single" w:sz="4" w:space="0" w:color="auto"/>
              <w:right w:val="single" w:sz="4" w:space="0" w:color="auto"/>
            </w:tcBorders>
          </w:tcPr>
          <w:p w:rsidR="008A409B" w:rsidRPr="00513A5E" w:rsidRDefault="008A409B" w:rsidP="00B6747B">
            <w:pPr>
              <w:rPr>
                <w:rFonts w:ascii="Arial" w:hAnsi="Arial" w:cs="Arial"/>
                <w:b/>
                <w:sz w:val="20"/>
                <w:szCs w:val="20"/>
              </w:rPr>
            </w:pPr>
            <w:r w:rsidRPr="00513A5E">
              <w:rPr>
                <w:rFonts w:ascii="Arial" w:hAnsi="Arial" w:cs="Arial"/>
                <w:b/>
                <w:sz w:val="20"/>
                <w:szCs w:val="20"/>
              </w:rPr>
              <w:t>Eircode</w:t>
            </w:r>
          </w:p>
        </w:tc>
        <w:tc>
          <w:tcPr>
            <w:tcW w:w="4730" w:type="dxa"/>
            <w:tcBorders>
              <w:top w:val="single" w:sz="4" w:space="0" w:color="auto"/>
              <w:left w:val="single" w:sz="4" w:space="0" w:color="auto"/>
              <w:bottom w:val="single" w:sz="4" w:space="0" w:color="auto"/>
              <w:right w:val="single" w:sz="4" w:space="0" w:color="auto"/>
            </w:tcBorders>
            <w:hideMark/>
          </w:tcPr>
          <w:p w:rsidR="008A409B" w:rsidRPr="00513A5E" w:rsidRDefault="008A409B" w:rsidP="00B6747B">
            <w:pPr>
              <w:rPr>
                <w:rFonts w:ascii="Arial" w:hAnsi="Arial" w:cs="Arial"/>
                <w:b/>
                <w:sz w:val="20"/>
                <w:szCs w:val="20"/>
              </w:rPr>
            </w:pPr>
            <w:r w:rsidRPr="00513A5E">
              <w:rPr>
                <w:rFonts w:ascii="Arial" w:hAnsi="Arial" w:cs="Arial"/>
                <w:b/>
                <w:sz w:val="20"/>
                <w:szCs w:val="20"/>
              </w:rPr>
              <w:t>Phone Number</w:t>
            </w:r>
          </w:p>
        </w:tc>
      </w:tr>
      <w:tr w:rsidR="008A409B" w:rsidRPr="00513A5E" w:rsidTr="00B6747B">
        <w:tc>
          <w:tcPr>
            <w:tcW w:w="10188" w:type="dxa"/>
            <w:gridSpan w:val="4"/>
            <w:tcBorders>
              <w:top w:val="single" w:sz="4" w:space="0" w:color="auto"/>
              <w:left w:val="single" w:sz="4" w:space="0" w:color="auto"/>
              <w:bottom w:val="single" w:sz="4" w:space="0" w:color="auto"/>
              <w:right w:val="single" w:sz="4" w:space="0" w:color="auto"/>
            </w:tcBorders>
          </w:tcPr>
          <w:p w:rsidR="008A409B" w:rsidRPr="00513A5E" w:rsidRDefault="00864BBA" w:rsidP="00B6747B">
            <w:pPr>
              <w:rPr>
                <w:rFonts w:ascii="Arial" w:hAnsi="Arial" w:cs="Arial"/>
                <w:b/>
                <w:sz w:val="20"/>
                <w:szCs w:val="20"/>
              </w:rPr>
            </w:pPr>
            <w:r>
              <w:rPr>
                <w:rFonts w:ascii="Arial" w:hAnsi="Arial" w:cs="Arial"/>
                <w:b/>
                <w:sz w:val="20"/>
                <w:szCs w:val="20"/>
              </w:rPr>
              <w:t xml:space="preserve">Previous </w:t>
            </w:r>
            <w:r w:rsidR="008A409B" w:rsidRPr="00513A5E">
              <w:rPr>
                <w:rFonts w:ascii="Arial" w:hAnsi="Arial" w:cs="Arial"/>
                <w:b/>
                <w:sz w:val="20"/>
                <w:szCs w:val="20"/>
              </w:rPr>
              <w:t>Address:</w:t>
            </w:r>
          </w:p>
          <w:p w:rsidR="008A409B" w:rsidRPr="00513A5E" w:rsidRDefault="008A409B" w:rsidP="00B6747B">
            <w:pPr>
              <w:rPr>
                <w:rFonts w:ascii="Arial" w:hAnsi="Arial" w:cs="Arial"/>
                <w:b/>
                <w:sz w:val="20"/>
                <w:szCs w:val="20"/>
              </w:rPr>
            </w:pPr>
          </w:p>
        </w:tc>
      </w:tr>
      <w:tr w:rsidR="008A409B" w:rsidRPr="00513A5E" w:rsidTr="00B6747B">
        <w:tc>
          <w:tcPr>
            <w:tcW w:w="10188" w:type="dxa"/>
            <w:gridSpan w:val="4"/>
            <w:tcBorders>
              <w:top w:val="single" w:sz="4" w:space="0" w:color="auto"/>
              <w:left w:val="single" w:sz="4" w:space="0" w:color="auto"/>
              <w:bottom w:val="single" w:sz="4" w:space="0" w:color="auto"/>
              <w:right w:val="single" w:sz="4" w:space="0" w:color="auto"/>
            </w:tcBorders>
          </w:tcPr>
          <w:p w:rsidR="008A409B" w:rsidRDefault="008A409B" w:rsidP="00B6747B">
            <w:pPr>
              <w:rPr>
                <w:rFonts w:ascii="Arial" w:hAnsi="Arial" w:cs="Arial"/>
                <w:b/>
                <w:sz w:val="20"/>
                <w:szCs w:val="20"/>
              </w:rPr>
            </w:pPr>
            <w:r>
              <w:rPr>
                <w:rFonts w:ascii="Arial" w:hAnsi="Arial" w:cs="Arial"/>
                <w:b/>
                <w:sz w:val="20"/>
                <w:szCs w:val="20"/>
              </w:rPr>
              <w:t>New Address:</w:t>
            </w:r>
          </w:p>
          <w:p w:rsidR="008A409B" w:rsidRDefault="008A409B" w:rsidP="00B6747B">
            <w:pPr>
              <w:rPr>
                <w:rFonts w:ascii="Arial" w:hAnsi="Arial" w:cs="Arial"/>
                <w:b/>
                <w:sz w:val="20"/>
                <w:szCs w:val="20"/>
              </w:rPr>
            </w:pPr>
          </w:p>
          <w:p w:rsidR="008A409B" w:rsidRDefault="008A409B" w:rsidP="00B6747B">
            <w:pPr>
              <w:rPr>
                <w:rFonts w:ascii="Arial" w:hAnsi="Arial" w:cs="Arial"/>
                <w:b/>
                <w:sz w:val="20"/>
                <w:szCs w:val="20"/>
              </w:rPr>
            </w:pPr>
          </w:p>
          <w:p w:rsidR="008A409B" w:rsidRPr="00513A5E" w:rsidRDefault="008A409B" w:rsidP="00B6747B">
            <w:pPr>
              <w:rPr>
                <w:rFonts w:ascii="Arial" w:hAnsi="Arial" w:cs="Arial"/>
                <w:b/>
                <w:sz w:val="20"/>
                <w:szCs w:val="20"/>
              </w:rPr>
            </w:pPr>
          </w:p>
        </w:tc>
      </w:tr>
      <w:tr w:rsidR="008A409B" w:rsidRPr="00513A5E" w:rsidTr="00B6747B">
        <w:tc>
          <w:tcPr>
            <w:tcW w:w="2415" w:type="dxa"/>
            <w:tcBorders>
              <w:top w:val="single" w:sz="4" w:space="0" w:color="auto"/>
              <w:left w:val="single" w:sz="4" w:space="0" w:color="auto"/>
              <w:bottom w:val="single" w:sz="4" w:space="0" w:color="auto"/>
              <w:right w:val="single" w:sz="4" w:space="0" w:color="auto"/>
            </w:tcBorders>
          </w:tcPr>
          <w:p w:rsidR="008A409B" w:rsidRPr="00513A5E" w:rsidRDefault="008A409B" w:rsidP="00B6747B">
            <w:pPr>
              <w:rPr>
                <w:rFonts w:ascii="Arial" w:hAnsi="Arial" w:cs="Arial"/>
                <w:b/>
                <w:sz w:val="20"/>
                <w:szCs w:val="20"/>
              </w:rPr>
            </w:pPr>
            <w:r w:rsidRPr="00513A5E">
              <w:rPr>
                <w:rFonts w:ascii="Arial" w:hAnsi="Arial" w:cs="Arial"/>
                <w:b/>
                <w:sz w:val="20"/>
                <w:szCs w:val="20"/>
              </w:rPr>
              <w:t>Child’s G.P:</w:t>
            </w:r>
          </w:p>
        </w:tc>
        <w:tc>
          <w:tcPr>
            <w:tcW w:w="3043" w:type="dxa"/>
            <w:gridSpan w:val="2"/>
            <w:tcBorders>
              <w:top w:val="single" w:sz="4" w:space="0" w:color="auto"/>
              <w:left w:val="single" w:sz="4" w:space="0" w:color="auto"/>
              <w:bottom w:val="single" w:sz="4" w:space="0" w:color="auto"/>
              <w:right w:val="single" w:sz="4" w:space="0" w:color="auto"/>
            </w:tcBorders>
          </w:tcPr>
          <w:p w:rsidR="008A409B" w:rsidRPr="00513A5E" w:rsidRDefault="008A409B" w:rsidP="00B6747B">
            <w:pPr>
              <w:rPr>
                <w:rFonts w:ascii="Arial" w:hAnsi="Arial" w:cs="Arial"/>
                <w:b/>
                <w:sz w:val="20"/>
                <w:szCs w:val="20"/>
              </w:rPr>
            </w:pPr>
          </w:p>
        </w:tc>
        <w:tc>
          <w:tcPr>
            <w:tcW w:w="4730" w:type="dxa"/>
            <w:tcBorders>
              <w:top w:val="single" w:sz="4" w:space="0" w:color="auto"/>
              <w:left w:val="single" w:sz="4" w:space="0" w:color="auto"/>
              <w:bottom w:val="single" w:sz="4" w:space="0" w:color="auto"/>
              <w:right w:val="single" w:sz="4" w:space="0" w:color="auto"/>
            </w:tcBorders>
          </w:tcPr>
          <w:p w:rsidR="008A409B" w:rsidRPr="00513A5E" w:rsidRDefault="008A409B" w:rsidP="00B6747B">
            <w:pPr>
              <w:rPr>
                <w:rFonts w:ascii="Arial" w:hAnsi="Arial" w:cs="Arial"/>
                <w:b/>
                <w:sz w:val="20"/>
                <w:szCs w:val="20"/>
              </w:rPr>
            </w:pPr>
            <w:r w:rsidRPr="00513A5E">
              <w:rPr>
                <w:rFonts w:ascii="Arial" w:hAnsi="Arial" w:cs="Arial"/>
                <w:b/>
                <w:sz w:val="20"/>
                <w:szCs w:val="20"/>
              </w:rPr>
              <w:t xml:space="preserve">Child’s </w:t>
            </w:r>
            <w:r>
              <w:rPr>
                <w:rFonts w:ascii="Arial" w:hAnsi="Arial" w:cs="Arial"/>
                <w:b/>
                <w:sz w:val="20"/>
                <w:szCs w:val="20"/>
              </w:rPr>
              <w:t>R</w:t>
            </w:r>
            <w:r w:rsidRPr="00513A5E">
              <w:rPr>
                <w:rFonts w:ascii="Arial" w:hAnsi="Arial" w:cs="Arial"/>
                <w:b/>
                <w:sz w:val="20"/>
                <w:szCs w:val="20"/>
              </w:rPr>
              <w:t>PHN:</w:t>
            </w:r>
          </w:p>
        </w:tc>
      </w:tr>
      <w:tr w:rsidR="008A409B" w:rsidRPr="00513A5E" w:rsidTr="00B6747B">
        <w:tc>
          <w:tcPr>
            <w:tcW w:w="2415" w:type="dxa"/>
            <w:tcBorders>
              <w:top w:val="single" w:sz="4" w:space="0" w:color="auto"/>
              <w:left w:val="single" w:sz="4" w:space="0" w:color="auto"/>
              <w:bottom w:val="single" w:sz="4" w:space="0" w:color="auto"/>
              <w:right w:val="single" w:sz="4" w:space="0" w:color="auto"/>
            </w:tcBorders>
          </w:tcPr>
          <w:p w:rsidR="008A409B" w:rsidRPr="00513A5E" w:rsidRDefault="008A409B" w:rsidP="00B6747B">
            <w:pPr>
              <w:rPr>
                <w:rFonts w:ascii="Arial" w:hAnsi="Arial" w:cs="Arial"/>
                <w:b/>
                <w:sz w:val="20"/>
                <w:szCs w:val="20"/>
              </w:rPr>
            </w:pPr>
            <w:r w:rsidRPr="00513A5E">
              <w:rPr>
                <w:rFonts w:ascii="Arial" w:hAnsi="Arial" w:cs="Arial"/>
                <w:b/>
                <w:sz w:val="20"/>
                <w:szCs w:val="20"/>
              </w:rPr>
              <w:t>Phone No:</w:t>
            </w:r>
          </w:p>
        </w:tc>
        <w:tc>
          <w:tcPr>
            <w:tcW w:w="3043" w:type="dxa"/>
            <w:gridSpan w:val="2"/>
            <w:tcBorders>
              <w:top w:val="single" w:sz="4" w:space="0" w:color="auto"/>
              <w:left w:val="single" w:sz="4" w:space="0" w:color="auto"/>
              <w:bottom w:val="single" w:sz="4" w:space="0" w:color="auto"/>
              <w:right w:val="single" w:sz="4" w:space="0" w:color="auto"/>
            </w:tcBorders>
          </w:tcPr>
          <w:p w:rsidR="008A409B" w:rsidRPr="00513A5E" w:rsidRDefault="008A409B" w:rsidP="00B6747B">
            <w:pPr>
              <w:rPr>
                <w:rFonts w:ascii="Arial" w:hAnsi="Arial" w:cs="Arial"/>
                <w:b/>
                <w:sz w:val="20"/>
                <w:szCs w:val="20"/>
              </w:rPr>
            </w:pPr>
          </w:p>
        </w:tc>
        <w:tc>
          <w:tcPr>
            <w:tcW w:w="4730" w:type="dxa"/>
            <w:tcBorders>
              <w:top w:val="single" w:sz="4" w:space="0" w:color="auto"/>
              <w:left w:val="single" w:sz="4" w:space="0" w:color="auto"/>
              <w:bottom w:val="single" w:sz="4" w:space="0" w:color="auto"/>
              <w:right w:val="single" w:sz="4" w:space="0" w:color="auto"/>
            </w:tcBorders>
          </w:tcPr>
          <w:p w:rsidR="008A409B" w:rsidRPr="00513A5E" w:rsidRDefault="008A409B" w:rsidP="00B6747B">
            <w:pPr>
              <w:rPr>
                <w:rFonts w:ascii="Arial" w:hAnsi="Arial" w:cs="Arial"/>
                <w:b/>
                <w:sz w:val="20"/>
                <w:szCs w:val="20"/>
              </w:rPr>
            </w:pPr>
            <w:r w:rsidRPr="00513A5E">
              <w:rPr>
                <w:rFonts w:ascii="Arial" w:hAnsi="Arial" w:cs="Arial"/>
                <w:b/>
                <w:sz w:val="20"/>
                <w:szCs w:val="20"/>
              </w:rPr>
              <w:t>Phone No:</w:t>
            </w:r>
          </w:p>
        </w:tc>
      </w:tr>
      <w:tr w:rsidR="008A409B" w:rsidRPr="00513A5E" w:rsidTr="00B6747B">
        <w:tc>
          <w:tcPr>
            <w:tcW w:w="2415" w:type="dxa"/>
            <w:tcBorders>
              <w:top w:val="single" w:sz="4" w:space="0" w:color="auto"/>
              <w:left w:val="single" w:sz="4" w:space="0" w:color="auto"/>
              <w:bottom w:val="single" w:sz="4" w:space="0" w:color="auto"/>
              <w:right w:val="single" w:sz="4" w:space="0" w:color="auto"/>
            </w:tcBorders>
          </w:tcPr>
          <w:p w:rsidR="008A409B" w:rsidRPr="00513A5E" w:rsidRDefault="008A409B" w:rsidP="00B6747B">
            <w:pPr>
              <w:rPr>
                <w:rFonts w:ascii="Arial" w:hAnsi="Arial" w:cs="Arial"/>
                <w:b/>
                <w:sz w:val="20"/>
                <w:szCs w:val="20"/>
              </w:rPr>
            </w:pPr>
            <w:r>
              <w:rPr>
                <w:rFonts w:ascii="Arial" w:hAnsi="Arial" w:cs="Arial"/>
                <w:b/>
                <w:sz w:val="20"/>
                <w:szCs w:val="20"/>
              </w:rPr>
              <w:t>Social Worker details (if known)</w:t>
            </w:r>
          </w:p>
        </w:tc>
        <w:tc>
          <w:tcPr>
            <w:tcW w:w="3043" w:type="dxa"/>
            <w:gridSpan w:val="2"/>
            <w:tcBorders>
              <w:top w:val="single" w:sz="4" w:space="0" w:color="auto"/>
              <w:left w:val="single" w:sz="4" w:space="0" w:color="auto"/>
              <w:bottom w:val="single" w:sz="4" w:space="0" w:color="auto"/>
              <w:right w:val="single" w:sz="4" w:space="0" w:color="auto"/>
            </w:tcBorders>
          </w:tcPr>
          <w:p w:rsidR="008A409B" w:rsidRPr="00513A5E" w:rsidRDefault="008A409B" w:rsidP="00B6747B">
            <w:pPr>
              <w:rPr>
                <w:rFonts w:ascii="Arial" w:hAnsi="Arial" w:cs="Arial"/>
                <w:b/>
                <w:sz w:val="20"/>
                <w:szCs w:val="20"/>
              </w:rPr>
            </w:pPr>
          </w:p>
        </w:tc>
        <w:tc>
          <w:tcPr>
            <w:tcW w:w="4730" w:type="dxa"/>
            <w:tcBorders>
              <w:top w:val="single" w:sz="4" w:space="0" w:color="auto"/>
              <w:left w:val="single" w:sz="4" w:space="0" w:color="auto"/>
              <w:bottom w:val="single" w:sz="4" w:space="0" w:color="auto"/>
              <w:right w:val="single" w:sz="4" w:space="0" w:color="auto"/>
            </w:tcBorders>
          </w:tcPr>
          <w:p w:rsidR="008A409B" w:rsidRPr="00513A5E" w:rsidRDefault="00864BBA" w:rsidP="00B6747B">
            <w:pPr>
              <w:rPr>
                <w:rFonts w:ascii="Arial" w:hAnsi="Arial" w:cs="Arial"/>
                <w:b/>
                <w:sz w:val="20"/>
                <w:szCs w:val="20"/>
              </w:rPr>
            </w:pPr>
            <w:r>
              <w:rPr>
                <w:rFonts w:ascii="Arial" w:hAnsi="Arial" w:cs="Arial"/>
                <w:b/>
                <w:sz w:val="20"/>
                <w:szCs w:val="20"/>
              </w:rPr>
              <w:t>Tusla portal number (if known)</w:t>
            </w:r>
          </w:p>
        </w:tc>
      </w:tr>
    </w:tbl>
    <w:p w:rsidR="008A409B" w:rsidRPr="00513A5E" w:rsidRDefault="008A409B" w:rsidP="008A409B">
      <w:pPr>
        <w:rPr>
          <w:rFonts w:ascii="Arial" w:hAnsi="Arial" w:cs="Arial"/>
          <w:b/>
          <w:sz w:val="20"/>
          <w:szCs w:val="20"/>
        </w:rPr>
      </w:pPr>
    </w:p>
    <w:p w:rsidR="008A409B" w:rsidRPr="00546E17" w:rsidRDefault="008A409B" w:rsidP="008A409B">
      <w:pPr>
        <w:tabs>
          <w:tab w:val="left" w:pos="1276"/>
        </w:tabs>
        <w:rPr>
          <w:rFonts w:ascii="Arial" w:hAnsi="Arial" w:cs="Arial"/>
          <w:b/>
          <w:sz w:val="20"/>
          <w:szCs w:val="20"/>
        </w:rPr>
      </w:pPr>
      <w:r>
        <w:rPr>
          <w:rFonts w:ascii="Arial" w:hAnsi="Arial" w:cs="Arial"/>
          <w:b/>
          <w:sz w:val="20"/>
          <w:szCs w:val="20"/>
        </w:rPr>
        <w:t>PHN</w:t>
      </w:r>
      <w:r w:rsidRPr="00546E17">
        <w:rPr>
          <w:rFonts w:ascii="Arial" w:hAnsi="Arial" w:cs="Arial"/>
          <w:b/>
          <w:sz w:val="20"/>
          <w:szCs w:val="20"/>
        </w:rPr>
        <w:t xml:space="preserve"> Signature: ___________________________________________Date: ________________</w:t>
      </w:r>
    </w:p>
    <w:p w:rsidR="008A409B" w:rsidRPr="00546E17" w:rsidRDefault="008A409B" w:rsidP="008A409B">
      <w:pPr>
        <w:tabs>
          <w:tab w:val="left" w:pos="1276"/>
        </w:tabs>
        <w:rPr>
          <w:rFonts w:ascii="Arial" w:hAnsi="Arial" w:cs="Arial"/>
          <w:b/>
          <w:sz w:val="20"/>
          <w:szCs w:val="20"/>
        </w:rPr>
      </w:pPr>
    </w:p>
    <w:p w:rsidR="008A409B" w:rsidRPr="00546E17" w:rsidRDefault="008A409B" w:rsidP="008A409B">
      <w:pPr>
        <w:keepLines/>
        <w:widowControl/>
        <w:tabs>
          <w:tab w:val="left" w:pos="1276"/>
        </w:tabs>
        <w:autoSpaceDE/>
        <w:autoSpaceDN/>
        <w:spacing w:after="200" w:line="240" w:lineRule="exact"/>
        <w:rPr>
          <w:rFonts w:ascii="Arial" w:hAnsi="Arial" w:cs="Arial"/>
          <w:b/>
          <w:sz w:val="20"/>
          <w:szCs w:val="20"/>
        </w:rPr>
      </w:pPr>
      <w:r w:rsidRPr="00546E17">
        <w:rPr>
          <w:rFonts w:ascii="Arial" w:hAnsi="Arial" w:cs="Arial"/>
          <w:b/>
          <w:sz w:val="20"/>
          <w:szCs w:val="20"/>
        </w:rPr>
        <w:t>Details</w:t>
      </w:r>
      <w:r>
        <w:rPr>
          <w:rFonts w:ascii="Arial" w:hAnsi="Arial" w:cs="Arial"/>
          <w:b/>
          <w:sz w:val="20"/>
          <w:szCs w:val="20"/>
        </w:rPr>
        <w:t xml:space="preserve"> (if relevant)</w:t>
      </w:r>
      <w:r w:rsidRPr="00546E17">
        <w:rPr>
          <w:rFonts w:ascii="Arial" w:hAnsi="Arial" w:cs="Arial"/>
          <w:b/>
          <w:sz w:val="20"/>
          <w:szCs w:val="20"/>
        </w:rPr>
        <w:t xml:space="preserve">  ________________________________________________________________________</w:t>
      </w:r>
    </w:p>
    <w:p w:rsidR="008A409B" w:rsidRPr="008A409B" w:rsidRDefault="008A409B" w:rsidP="008A409B">
      <w:pPr>
        <w:tabs>
          <w:tab w:val="left" w:pos="1276"/>
        </w:tabs>
        <w:rPr>
          <w:rFonts w:ascii="Arial" w:hAnsi="Arial" w:cs="Arial"/>
          <w:b/>
          <w:szCs w:val="22"/>
        </w:rPr>
      </w:pPr>
      <w:r w:rsidRPr="00546E17">
        <w:rPr>
          <w:rFonts w:ascii="Arial" w:hAnsi="Arial" w:cs="Arial"/>
          <w:b/>
          <w:sz w:val="20"/>
          <w:szCs w:val="20"/>
        </w:rPr>
        <w:t>_____________________________________________________________________________</w:t>
      </w:r>
      <w:r>
        <w:rPr>
          <w:rFonts w:ascii="Arial" w:hAnsi="Arial" w:cs="Arial"/>
          <w:b/>
          <w:sz w:val="20"/>
          <w:szCs w:val="20"/>
        </w:rPr>
        <w:t>__________</w:t>
      </w:r>
      <w:r w:rsidRPr="00546E17">
        <w:rPr>
          <w:rFonts w:ascii="Arial" w:hAnsi="Arial" w:cs="Arial"/>
          <w:b/>
          <w:sz w:val="20"/>
          <w:szCs w:val="20"/>
        </w:rPr>
        <w:t>__</w:t>
      </w:r>
    </w:p>
    <w:p w:rsidR="008A409B" w:rsidRDefault="008A409B" w:rsidP="006A7ADC">
      <w:pPr>
        <w:tabs>
          <w:tab w:val="left" w:pos="1276"/>
        </w:tabs>
        <w:rPr>
          <w:rFonts w:ascii="Arial" w:hAnsi="Arial" w:cs="Arial"/>
          <w:b/>
        </w:rPr>
      </w:pPr>
    </w:p>
    <w:p w:rsidR="00864BBA" w:rsidRDefault="00864BBA" w:rsidP="006A7ADC">
      <w:pPr>
        <w:tabs>
          <w:tab w:val="left" w:pos="1276"/>
        </w:tabs>
        <w:rPr>
          <w:rFonts w:ascii="Arial" w:hAnsi="Arial" w:cs="Arial"/>
          <w:b/>
        </w:rPr>
      </w:pPr>
    </w:p>
    <w:p w:rsidR="00864BBA" w:rsidRDefault="00864BBA" w:rsidP="006A7ADC">
      <w:pPr>
        <w:tabs>
          <w:tab w:val="left" w:pos="1276"/>
        </w:tabs>
        <w:rPr>
          <w:rFonts w:ascii="Arial" w:hAnsi="Arial" w:cs="Arial"/>
          <w:b/>
        </w:rPr>
      </w:pPr>
    </w:p>
    <w:p w:rsidR="00864BBA" w:rsidRDefault="00864BBA" w:rsidP="006A7ADC">
      <w:pPr>
        <w:tabs>
          <w:tab w:val="left" w:pos="1276"/>
        </w:tabs>
        <w:rPr>
          <w:rFonts w:ascii="Arial" w:hAnsi="Arial" w:cs="Arial"/>
          <w:b/>
        </w:rPr>
      </w:pPr>
    </w:p>
    <w:p w:rsidR="005A15A0" w:rsidRDefault="005A15A0" w:rsidP="006A7ADC">
      <w:pPr>
        <w:tabs>
          <w:tab w:val="left" w:pos="1276"/>
        </w:tabs>
        <w:rPr>
          <w:rFonts w:ascii="Arial" w:hAnsi="Arial" w:cs="Arial"/>
          <w:b/>
        </w:rPr>
      </w:pPr>
    </w:p>
    <w:p w:rsidR="00864BBA" w:rsidRDefault="00864BBA" w:rsidP="006A7ADC">
      <w:pPr>
        <w:tabs>
          <w:tab w:val="left" w:pos="1276"/>
        </w:tabs>
        <w:rPr>
          <w:rFonts w:ascii="Arial" w:hAnsi="Arial" w:cs="Arial"/>
          <w:b/>
        </w:rPr>
      </w:pPr>
    </w:p>
    <w:p w:rsidR="00864BBA" w:rsidRDefault="00864BBA" w:rsidP="006A7ADC">
      <w:pPr>
        <w:tabs>
          <w:tab w:val="left" w:pos="1276"/>
        </w:tabs>
        <w:rPr>
          <w:rFonts w:ascii="Arial" w:hAnsi="Arial" w:cs="Arial"/>
          <w:b/>
        </w:rPr>
      </w:pPr>
    </w:p>
    <w:p w:rsidR="00924200" w:rsidRDefault="00EA55FF" w:rsidP="00864BBA">
      <w:pPr>
        <w:rPr>
          <w:b/>
        </w:rPr>
      </w:pPr>
      <w:r w:rsidRPr="003B6B54">
        <w:rPr>
          <w:rFonts w:ascii="Arial" w:hAnsi="Arial" w:cs="Arial"/>
          <w:b/>
        </w:rPr>
        <w:lastRenderedPageBreak/>
        <w:t xml:space="preserve"> </w:t>
      </w:r>
      <w:r w:rsidR="002B0565" w:rsidRPr="003B6B54">
        <w:rPr>
          <w:b/>
        </w:rPr>
        <w:t>A</w:t>
      </w:r>
      <w:r w:rsidR="00924200" w:rsidRPr="003B6B54">
        <w:rPr>
          <w:b/>
        </w:rPr>
        <w:t xml:space="preserve">ppendix </w:t>
      </w:r>
      <w:r w:rsidR="00825C6B" w:rsidRPr="003B6B54">
        <w:rPr>
          <w:rFonts w:ascii="Times New Roman" w:hAnsi="Times New Roman" w:cs="Times New Roman"/>
          <w:b/>
          <w:bCs/>
        </w:rPr>
        <w:t>X</w:t>
      </w:r>
      <w:r w:rsidRPr="003B6B54">
        <w:rPr>
          <w:rFonts w:ascii="Times New Roman" w:hAnsi="Times New Roman" w:cs="Times New Roman"/>
          <w:b/>
          <w:bCs/>
        </w:rPr>
        <w:t>I</w:t>
      </w:r>
      <w:r w:rsidR="003B6B54" w:rsidRPr="003B6B54">
        <w:rPr>
          <w:rFonts w:ascii="Times New Roman" w:hAnsi="Times New Roman" w:cs="Times New Roman"/>
          <w:b/>
          <w:bCs/>
        </w:rPr>
        <w:t>V</w:t>
      </w:r>
      <w:r w:rsidR="00924200" w:rsidRPr="003B6B54">
        <w:rPr>
          <w:b/>
        </w:rPr>
        <w:t xml:space="preserve">: </w:t>
      </w:r>
      <w:r w:rsidR="00475631" w:rsidRPr="003B6B54">
        <w:rPr>
          <w:b/>
        </w:rPr>
        <w:t>Audit tool for the safe transfer of the child health record from a phn caseload – longterm transfer</w:t>
      </w:r>
    </w:p>
    <w:p w:rsidR="00B467C4" w:rsidRPr="00ED408C" w:rsidRDefault="00B467C4" w:rsidP="00B467C4">
      <w:pPr>
        <w:widowControl/>
        <w:overflowPunct/>
        <w:spacing w:after="0" w:line="240" w:lineRule="auto"/>
        <w:rPr>
          <w:rFonts w:cs="Verdana"/>
          <w:color w:val="auto"/>
          <w:kern w:val="0"/>
          <w:szCs w:val="22"/>
        </w:rPr>
      </w:pPr>
      <w:r w:rsidRPr="00ED408C">
        <w:rPr>
          <w:rFonts w:cs="Verdana"/>
          <w:color w:val="auto"/>
          <w:kern w:val="0"/>
          <w:szCs w:val="22"/>
        </w:rPr>
        <w:t>An Audit should be carried out within 6 months of implementation of this procedure using this audit tool.</w:t>
      </w:r>
      <w:r w:rsidRPr="00ED408C">
        <w:rPr>
          <w:szCs w:val="22"/>
        </w:rPr>
        <w:t xml:space="preserve"> </w:t>
      </w:r>
      <w:r w:rsidRPr="00ED408C">
        <w:rPr>
          <w:rFonts w:cs="Verdana"/>
          <w:color w:val="auto"/>
          <w:kern w:val="0"/>
          <w:szCs w:val="22"/>
        </w:rPr>
        <w:t xml:space="preserve">Frequency of audit, sampling processes and timescales for completions will be determined at local level following the first initial audit.  </w:t>
      </w:r>
    </w:p>
    <w:p w:rsidR="00924200" w:rsidRPr="00ED408C" w:rsidRDefault="00B467C4" w:rsidP="00B467C4">
      <w:pPr>
        <w:widowControl/>
        <w:rPr>
          <w:szCs w:val="22"/>
        </w:rPr>
      </w:pPr>
      <w:r w:rsidRPr="00ED408C">
        <w:rPr>
          <w:rFonts w:cs="Verdana"/>
          <w:color w:val="auto"/>
          <w:kern w:val="0"/>
          <w:szCs w:val="22"/>
        </w:rPr>
        <w:t>Please answer all questions indicating Yes or No and give a comment if applicable.</w:t>
      </w:r>
    </w:p>
    <w:tbl>
      <w:tblPr>
        <w:tblpPr w:leftFromText="180" w:rightFromText="180" w:vertAnchor="text" w:horzAnchor="margin" w:tblpY="106"/>
        <w:tblW w:w="12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535"/>
        <w:gridCol w:w="5102"/>
        <w:gridCol w:w="637"/>
        <w:gridCol w:w="567"/>
        <w:gridCol w:w="567"/>
        <w:gridCol w:w="4556"/>
      </w:tblGrid>
      <w:tr w:rsidR="00935E29" w:rsidRPr="000652E3" w:rsidTr="00935E29">
        <w:trPr>
          <w:trHeight w:val="438"/>
        </w:trPr>
        <w:tc>
          <w:tcPr>
            <w:tcW w:w="535" w:type="dxa"/>
          </w:tcPr>
          <w:p w:rsidR="00935E29" w:rsidRPr="000652E3" w:rsidRDefault="00935E29" w:rsidP="00935E29">
            <w:pPr>
              <w:pStyle w:val="TableParagraph"/>
              <w:spacing w:line="265" w:lineRule="exact"/>
              <w:ind w:left="110"/>
              <w:rPr>
                <w:b/>
                <w:sz w:val="24"/>
                <w:szCs w:val="24"/>
              </w:rPr>
            </w:pPr>
          </w:p>
        </w:tc>
        <w:tc>
          <w:tcPr>
            <w:tcW w:w="535" w:type="dxa"/>
          </w:tcPr>
          <w:p w:rsidR="00935E29" w:rsidRPr="000652E3" w:rsidRDefault="00935E29" w:rsidP="00935E29">
            <w:pPr>
              <w:pStyle w:val="TableParagraph"/>
              <w:spacing w:line="265" w:lineRule="exact"/>
              <w:ind w:left="107"/>
              <w:rPr>
                <w:b/>
                <w:sz w:val="24"/>
                <w:szCs w:val="24"/>
              </w:rPr>
            </w:pPr>
            <w:r w:rsidRPr="000652E3">
              <w:rPr>
                <w:b/>
                <w:sz w:val="24"/>
                <w:szCs w:val="24"/>
              </w:rPr>
              <w:t>No</w:t>
            </w:r>
          </w:p>
        </w:tc>
        <w:tc>
          <w:tcPr>
            <w:tcW w:w="5102" w:type="dxa"/>
          </w:tcPr>
          <w:p w:rsidR="00935E29" w:rsidRPr="000652E3" w:rsidRDefault="00935E29" w:rsidP="00935E29">
            <w:pPr>
              <w:pStyle w:val="TableParagraph"/>
              <w:spacing w:line="265" w:lineRule="exact"/>
              <w:ind w:left="108"/>
              <w:rPr>
                <w:b/>
                <w:sz w:val="24"/>
                <w:szCs w:val="24"/>
              </w:rPr>
            </w:pPr>
            <w:r w:rsidRPr="000652E3">
              <w:rPr>
                <w:b/>
                <w:sz w:val="24"/>
                <w:szCs w:val="24"/>
              </w:rPr>
              <w:t>Question?</w:t>
            </w:r>
          </w:p>
        </w:tc>
        <w:tc>
          <w:tcPr>
            <w:tcW w:w="637" w:type="dxa"/>
          </w:tcPr>
          <w:p w:rsidR="00935E29" w:rsidRPr="000652E3" w:rsidRDefault="00935E29" w:rsidP="00935E29">
            <w:pPr>
              <w:pStyle w:val="TableParagraph"/>
              <w:spacing w:line="265" w:lineRule="exact"/>
              <w:ind w:left="108"/>
              <w:rPr>
                <w:b/>
                <w:sz w:val="24"/>
                <w:szCs w:val="24"/>
              </w:rPr>
            </w:pPr>
            <w:r w:rsidRPr="000652E3">
              <w:rPr>
                <w:b/>
                <w:sz w:val="24"/>
                <w:szCs w:val="24"/>
              </w:rPr>
              <w:t>Yes</w:t>
            </w:r>
          </w:p>
        </w:tc>
        <w:tc>
          <w:tcPr>
            <w:tcW w:w="567" w:type="dxa"/>
          </w:tcPr>
          <w:p w:rsidR="00935E29" w:rsidRPr="000652E3" w:rsidRDefault="00935E29" w:rsidP="00935E29">
            <w:pPr>
              <w:pStyle w:val="TableParagraph"/>
              <w:spacing w:line="265" w:lineRule="exact"/>
              <w:ind w:left="110"/>
              <w:rPr>
                <w:b/>
                <w:sz w:val="24"/>
                <w:szCs w:val="24"/>
              </w:rPr>
            </w:pPr>
            <w:r w:rsidRPr="000652E3">
              <w:rPr>
                <w:b/>
                <w:sz w:val="24"/>
                <w:szCs w:val="24"/>
              </w:rPr>
              <w:t>No</w:t>
            </w:r>
          </w:p>
        </w:tc>
        <w:tc>
          <w:tcPr>
            <w:tcW w:w="567" w:type="dxa"/>
          </w:tcPr>
          <w:p w:rsidR="00935E29" w:rsidRPr="000652E3" w:rsidRDefault="00935E29" w:rsidP="00935E29">
            <w:pPr>
              <w:pStyle w:val="TableParagraph"/>
              <w:spacing w:line="265" w:lineRule="exact"/>
              <w:ind w:left="110"/>
              <w:rPr>
                <w:b/>
                <w:sz w:val="24"/>
                <w:szCs w:val="24"/>
              </w:rPr>
            </w:pPr>
            <w:r>
              <w:rPr>
                <w:b/>
                <w:sz w:val="24"/>
                <w:szCs w:val="24"/>
              </w:rPr>
              <w:t>N/A</w:t>
            </w:r>
          </w:p>
        </w:tc>
        <w:tc>
          <w:tcPr>
            <w:tcW w:w="4556" w:type="dxa"/>
          </w:tcPr>
          <w:p w:rsidR="00935E29" w:rsidRPr="000652E3" w:rsidRDefault="00935E29" w:rsidP="00935E29">
            <w:pPr>
              <w:pStyle w:val="TableParagraph"/>
              <w:spacing w:line="265" w:lineRule="exact"/>
              <w:ind w:left="110" w:right="1579"/>
              <w:rPr>
                <w:b/>
                <w:sz w:val="24"/>
                <w:szCs w:val="24"/>
              </w:rPr>
            </w:pPr>
            <w:r w:rsidRPr="000652E3">
              <w:rPr>
                <w:b/>
                <w:sz w:val="24"/>
                <w:szCs w:val="24"/>
              </w:rPr>
              <w:t>Comment</w:t>
            </w:r>
          </w:p>
        </w:tc>
      </w:tr>
      <w:tr w:rsidR="00935E29" w:rsidRPr="000652E3" w:rsidTr="00935E29">
        <w:trPr>
          <w:trHeight w:val="537"/>
        </w:trPr>
        <w:tc>
          <w:tcPr>
            <w:tcW w:w="535" w:type="dxa"/>
          </w:tcPr>
          <w:p w:rsidR="00935E29" w:rsidRPr="000652E3" w:rsidRDefault="00935E29" w:rsidP="00935E29">
            <w:pPr>
              <w:pStyle w:val="TableParagraph"/>
              <w:rPr>
                <w:rFonts w:ascii="Times New Roman"/>
                <w:sz w:val="24"/>
                <w:szCs w:val="24"/>
              </w:rPr>
            </w:pPr>
          </w:p>
        </w:tc>
        <w:tc>
          <w:tcPr>
            <w:tcW w:w="535" w:type="dxa"/>
          </w:tcPr>
          <w:p w:rsidR="00935E29" w:rsidRPr="000652E3" w:rsidRDefault="00935E29" w:rsidP="00935E29">
            <w:pPr>
              <w:pStyle w:val="TableParagraph"/>
              <w:spacing w:line="265" w:lineRule="exact"/>
              <w:ind w:left="107"/>
              <w:rPr>
                <w:b/>
                <w:sz w:val="24"/>
                <w:szCs w:val="24"/>
              </w:rPr>
            </w:pPr>
            <w:r>
              <w:rPr>
                <w:b/>
                <w:sz w:val="24"/>
                <w:szCs w:val="24"/>
              </w:rPr>
              <w:t>1</w:t>
            </w:r>
          </w:p>
        </w:tc>
        <w:tc>
          <w:tcPr>
            <w:tcW w:w="5102" w:type="dxa"/>
          </w:tcPr>
          <w:p w:rsidR="00935E29" w:rsidRPr="000652E3" w:rsidRDefault="00935E29" w:rsidP="00935E29">
            <w:pPr>
              <w:pStyle w:val="TableParagraph"/>
              <w:spacing w:line="265" w:lineRule="exact"/>
              <w:ind w:left="108"/>
              <w:rPr>
                <w:sz w:val="24"/>
                <w:szCs w:val="24"/>
              </w:rPr>
            </w:pPr>
            <w:r>
              <w:rPr>
                <w:sz w:val="24"/>
                <w:szCs w:val="24"/>
              </w:rPr>
              <w:t>Is it documented in the child health record that the parents have been informed of the transfer of the child health record?</w:t>
            </w:r>
          </w:p>
        </w:tc>
        <w:tc>
          <w:tcPr>
            <w:tcW w:w="637" w:type="dxa"/>
          </w:tcPr>
          <w:p w:rsidR="00935E29" w:rsidRPr="000652E3" w:rsidRDefault="00935E29" w:rsidP="00935E29">
            <w:pPr>
              <w:pStyle w:val="TableParagraph"/>
              <w:rPr>
                <w:rFonts w:ascii="Times New Roman"/>
                <w:sz w:val="24"/>
                <w:szCs w:val="24"/>
              </w:rPr>
            </w:pPr>
          </w:p>
        </w:tc>
        <w:tc>
          <w:tcPr>
            <w:tcW w:w="567" w:type="dxa"/>
          </w:tcPr>
          <w:p w:rsidR="00935E29" w:rsidRPr="000652E3" w:rsidRDefault="00935E29" w:rsidP="00935E29">
            <w:pPr>
              <w:pStyle w:val="TableParagraph"/>
              <w:rPr>
                <w:rFonts w:ascii="Times New Roman"/>
                <w:sz w:val="24"/>
                <w:szCs w:val="24"/>
              </w:rPr>
            </w:pPr>
          </w:p>
        </w:tc>
        <w:tc>
          <w:tcPr>
            <w:tcW w:w="567" w:type="dxa"/>
          </w:tcPr>
          <w:p w:rsidR="00935E29" w:rsidRPr="000652E3" w:rsidRDefault="00935E29" w:rsidP="00935E29">
            <w:pPr>
              <w:pStyle w:val="TableParagraph"/>
              <w:rPr>
                <w:rFonts w:ascii="Times New Roman"/>
                <w:sz w:val="24"/>
                <w:szCs w:val="24"/>
              </w:rPr>
            </w:pPr>
          </w:p>
        </w:tc>
        <w:tc>
          <w:tcPr>
            <w:tcW w:w="4556" w:type="dxa"/>
          </w:tcPr>
          <w:p w:rsidR="00935E29" w:rsidRPr="000652E3" w:rsidRDefault="00935E29" w:rsidP="00935E29">
            <w:pPr>
              <w:pStyle w:val="TableParagraph"/>
              <w:rPr>
                <w:rFonts w:ascii="Times New Roman"/>
                <w:sz w:val="24"/>
                <w:szCs w:val="24"/>
              </w:rPr>
            </w:pPr>
          </w:p>
        </w:tc>
      </w:tr>
      <w:tr w:rsidR="00935E29" w:rsidRPr="000652E3" w:rsidTr="00935E29">
        <w:trPr>
          <w:trHeight w:val="537"/>
        </w:trPr>
        <w:tc>
          <w:tcPr>
            <w:tcW w:w="535" w:type="dxa"/>
          </w:tcPr>
          <w:p w:rsidR="00935E29" w:rsidRPr="000652E3" w:rsidRDefault="00935E29" w:rsidP="00935E29">
            <w:pPr>
              <w:pStyle w:val="TableParagraph"/>
              <w:rPr>
                <w:rFonts w:ascii="Times New Roman"/>
                <w:sz w:val="24"/>
                <w:szCs w:val="24"/>
              </w:rPr>
            </w:pPr>
          </w:p>
        </w:tc>
        <w:tc>
          <w:tcPr>
            <w:tcW w:w="535" w:type="dxa"/>
          </w:tcPr>
          <w:p w:rsidR="00935E29" w:rsidRPr="000652E3" w:rsidRDefault="00935E29" w:rsidP="00935E29">
            <w:pPr>
              <w:pStyle w:val="TableParagraph"/>
              <w:spacing w:line="265" w:lineRule="exact"/>
              <w:ind w:left="107"/>
              <w:rPr>
                <w:b/>
                <w:sz w:val="24"/>
                <w:szCs w:val="24"/>
              </w:rPr>
            </w:pPr>
            <w:r>
              <w:rPr>
                <w:b/>
                <w:sz w:val="24"/>
                <w:szCs w:val="24"/>
              </w:rPr>
              <w:t>2</w:t>
            </w:r>
          </w:p>
        </w:tc>
        <w:tc>
          <w:tcPr>
            <w:tcW w:w="5102" w:type="dxa"/>
          </w:tcPr>
          <w:p w:rsidR="00935E29" w:rsidRPr="000652E3" w:rsidRDefault="00935E29" w:rsidP="00935E29">
            <w:pPr>
              <w:pStyle w:val="TableParagraph"/>
              <w:spacing w:line="265" w:lineRule="exact"/>
              <w:ind w:left="108"/>
              <w:rPr>
                <w:sz w:val="24"/>
                <w:szCs w:val="24"/>
              </w:rPr>
            </w:pPr>
            <w:r w:rsidRPr="000652E3">
              <w:rPr>
                <w:sz w:val="24"/>
                <w:szCs w:val="24"/>
              </w:rPr>
              <w:t>Is the date of transfer recorded in the child</w:t>
            </w:r>
            <w:r>
              <w:rPr>
                <w:sz w:val="24"/>
                <w:szCs w:val="24"/>
              </w:rPr>
              <w:t xml:space="preserve"> health</w:t>
            </w:r>
          </w:p>
          <w:p w:rsidR="00935E29" w:rsidRPr="000652E3" w:rsidRDefault="00935E29" w:rsidP="00935E29">
            <w:pPr>
              <w:pStyle w:val="TableParagraph"/>
              <w:spacing w:line="252" w:lineRule="exact"/>
              <w:ind w:left="108"/>
              <w:rPr>
                <w:sz w:val="24"/>
                <w:szCs w:val="24"/>
              </w:rPr>
            </w:pPr>
            <w:r w:rsidRPr="000652E3">
              <w:rPr>
                <w:sz w:val="24"/>
                <w:szCs w:val="24"/>
              </w:rPr>
              <w:t>record?</w:t>
            </w:r>
          </w:p>
        </w:tc>
        <w:tc>
          <w:tcPr>
            <w:tcW w:w="637" w:type="dxa"/>
          </w:tcPr>
          <w:p w:rsidR="00935E29" w:rsidRPr="000652E3" w:rsidRDefault="00935E29" w:rsidP="00935E29">
            <w:pPr>
              <w:pStyle w:val="TableParagraph"/>
              <w:rPr>
                <w:rFonts w:ascii="Times New Roman"/>
                <w:sz w:val="24"/>
                <w:szCs w:val="24"/>
              </w:rPr>
            </w:pPr>
          </w:p>
        </w:tc>
        <w:tc>
          <w:tcPr>
            <w:tcW w:w="567" w:type="dxa"/>
          </w:tcPr>
          <w:p w:rsidR="00935E29" w:rsidRPr="000652E3" w:rsidRDefault="00935E29" w:rsidP="00935E29">
            <w:pPr>
              <w:pStyle w:val="TableParagraph"/>
              <w:rPr>
                <w:rFonts w:ascii="Times New Roman"/>
                <w:sz w:val="24"/>
                <w:szCs w:val="24"/>
              </w:rPr>
            </w:pPr>
          </w:p>
        </w:tc>
        <w:tc>
          <w:tcPr>
            <w:tcW w:w="567" w:type="dxa"/>
          </w:tcPr>
          <w:p w:rsidR="00935E29" w:rsidRPr="000652E3" w:rsidRDefault="00935E29" w:rsidP="00935E29">
            <w:pPr>
              <w:pStyle w:val="TableParagraph"/>
              <w:rPr>
                <w:rFonts w:ascii="Times New Roman"/>
                <w:sz w:val="24"/>
                <w:szCs w:val="24"/>
              </w:rPr>
            </w:pPr>
          </w:p>
        </w:tc>
        <w:tc>
          <w:tcPr>
            <w:tcW w:w="4556" w:type="dxa"/>
          </w:tcPr>
          <w:p w:rsidR="00935E29" w:rsidRPr="000652E3" w:rsidRDefault="00935E29" w:rsidP="00935E29">
            <w:pPr>
              <w:pStyle w:val="TableParagraph"/>
              <w:rPr>
                <w:rFonts w:ascii="Times New Roman"/>
                <w:sz w:val="24"/>
                <w:szCs w:val="24"/>
              </w:rPr>
            </w:pPr>
          </w:p>
        </w:tc>
      </w:tr>
      <w:tr w:rsidR="00935E29" w:rsidRPr="000652E3" w:rsidTr="00935E29">
        <w:trPr>
          <w:trHeight w:val="537"/>
        </w:trPr>
        <w:tc>
          <w:tcPr>
            <w:tcW w:w="535" w:type="dxa"/>
          </w:tcPr>
          <w:p w:rsidR="00935E29" w:rsidRPr="000652E3" w:rsidRDefault="00935E29" w:rsidP="00935E29">
            <w:pPr>
              <w:pStyle w:val="TableParagraph"/>
              <w:rPr>
                <w:rFonts w:ascii="Times New Roman"/>
                <w:sz w:val="24"/>
                <w:szCs w:val="24"/>
              </w:rPr>
            </w:pPr>
          </w:p>
        </w:tc>
        <w:tc>
          <w:tcPr>
            <w:tcW w:w="535" w:type="dxa"/>
          </w:tcPr>
          <w:p w:rsidR="00935E29" w:rsidRPr="000652E3" w:rsidRDefault="00935E29" w:rsidP="00935E29">
            <w:pPr>
              <w:pStyle w:val="TableParagraph"/>
              <w:spacing w:line="265" w:lineRule="exact"/>
              <w:ind w:left="107"/>
              <w:rPr>
                <w:b/>
                <w:sz w:val="24"/>
                <w:szCs w:val="24"/>
              </w:rPr>
            </w:pPr>
            <w:r>
              <w:rPr>
                <w:b/>
                <w:sz w:val="24"/>
                <w:szCs w:val="24"/>
              </w:rPr>
              <w:t>3</w:t>
            </w:r>
          </w:p>
        </w:tc>
        <w:tc>
          <w:tcPr>
            <w:tcW w:w="5102" w:type="dxa"/>
          </w:tcPr>
          <w:p w:rsidR="00935E29" w:rsidRPr="000652E3" w:rsidRDefault="00935E29" w:rsidP="00935E29">
            <w:pPr>
              <w:pStyle w:val="TableParagraph"/>
              <w:spacing w:line="252" w:lineRule="exact"/>
              <w:ind w:left="108"/>
              <w:rPr>
                <w:sz w:val="24"/>
                <w:szCs w:val="24"/>
              </w:rPr>
            </w:pPr>
            <w:r w:rsidRPr="000652E3">
              <w:rPr>
                <w:sz w:val="24"/>
                <w:szCs w:val="24"/>
              </w:rPr>
              <w:t xml:space="preserve">Is </w:t>
            </w:r>
            <w:r>
              <w:rPr>
                <w:sz w:val="24"/>
                <w:szCs w:val="24"/>
              </w:rPr>
              <w:t>the</w:t>
            </w:r>
            <w:r w:rsidRPr="000652E3">
              <w:rPr>
                <w:sz w:val="24"/>
                <w:szCs w:val="24"/>
              </w:rPr>
              <w:t xml:space="preserve"> new address</w:t>
            </w:r>
            <w:r>
              <w:rPr>
                <w:sz w:val="24"/>
                <w:szCs w:val="24"/>
              </w:rPr>
              <w:t xml:space="preserve"> for the child recorded in the child health</w:t>
            </w:r>
            <w:r w:rsidRPr="000652E3">
              <w:rPr>
                <w:sz w:val="24"/>
                <w:szCs w:val="24"/>
              </w:rPr>
              <w:t xml:space="preserve"> record?</w:t>
            </w:r>
          </w:p>
        </w:tc>
        <w:tc>
          <w:tcPr>
            <w:tcW w:w="637" w:type="dxa"/>
          </w:tcPr>
          <w:p w:rsidR="00935E29" w:rsidRPr="000652E3" w:rsidRDefault="00935E29" w:rsidP="00935E29">
            <w:pPr>
              <w:pStyle w:val="TableParagraph"/>
              <w:rPr>
                <w:rFonts w:ascii="Times New Roman"/>
                <w:sz w:val="24"/>
                <w:szCs w:val="24"/>
              </w:rPr>
            </w:pPr>
          </w:p>
        </w:tc>
        <w:tc>
          <w:tcPr>
            <w:tcW w:w="567" w:type="dxa"/>
          </w:tcPr>
          <w:p w:rsidR="00935E29" w:rsidRPr="000652E3" w:rsidRDefault="00935E29" w:rsidP="00935E29">
            <w:pPr>
              <w:pStyle w:val="TableParagraph"/>
              <w:rPr>
                <w:rFonts w:ascii="Times New Roman"/>
                <w:sz w:val="24"/>
                <w:szCs w:val="24"/>
              </w:rPr>
            </w:pPr>
          </w:p>
        </w:tc>
        <w:tc>
          <w:tcPr>
            <w:tcW w:w="567" w:type="dxa"/>
          </w:tcPr>
          <w:p w:rsidR="00935E29" w:rsidRPr="000652E3" w:rsidRDefault="00935E29" w:rsidP="00935E29">
            <w:pPr>
              <w:pStyle w:val="TableParagraph"/>
              <w:rPr>
                <w:rFonts w:ascii="Times New Roman"/>
                <w:sz w:val="24"/>
                <w:szCs w:val="24"/>
              </w:rPr>
            </w:pPr>
          </w:p>
        </w:tc>
        <w:tc>
          <w:tcPr>
            <w:tcW w:w="4556" w:type="dxa"/>
          </w:tcPr>
          <w:p w:rsidR="00935E29" w:rsidRPr="000652E3" w:rsidRDefault="00935E29" w:rsidP="00935E29">
            <w:pPr>
              <w:pStyle w:val="TableParagraph"/>
              <w:rPr>
                <w:rFonts w:ascii="Times New Roman"/>
                <w:sz w:val="24"/>
                <w:szCs w:val="24"/>
              </w:rPr>
            </w:pPr>
          </w:p>
        </w:tc>
      </w:tr>
      <w:tr w:rsidR="00935E29" w:rsidRPr="000652E3" w:rsidTr="00935E29">
        <w:trPr>
          <w:trHeight w:val="537"/>
        </w:trPr>
        <w:tc>
          <w:tcPr>
            <w:tcW w:w="535" w:type="dxa"/>
          </w:tcPr>
          <w:p w:rsidR="00935E29" w:rsidRPr="000652E3" w:rsidRDefault="00935E29" w:rsidP="00935E29">
            <w:pPr>
              <w:pStyle w:val="TableParagraph"/>
              <w:rPr>
                <w:rFonts w:ascii="Times New Roman"/>
                <w:sz w:val="24"/>
                <w:szCs w:val="24"/>
              </w:rPr>
            </w:pPr>
          </w:p>
        </w:tc>
        <w:tc>
          <w:tcPr>
            <w:tcW w:w="535" w:type="dxa"/>
          </w:tcPr>
          <w:p w:rsidR="00935E29" w:rsidRPr="000652E3" w:rsidRDefault="00935E29" w:rsidP="00935E29">
            <w:pPr>
              <w:pStyle w:val="TableParagraph"/>
              <w:spacing w:line="265" w:lineRule="exact"/>
              <w:ind w:left="107"/>
              <w:rPr>
                <w:b/>
                <w:sz w:val="24"/>
                <w:szCs w:val="24"/>
              </w:rPr>
            </w:pPr>
            <w:r>
              <w:rPr>
                <w:b/>
                <w:sz w:val="24"/>
                <w:szCs w:val="24"/>
              </w:rPr>
              <w:t>4</w:t>
            </w:r>
          </w:p>
        </w:tc>
        <w:tc>
          <w:tcPr>
            <w:tcW w:w="5102" w:type="dxa"/>
          </w:tcPr>
          <w:p w:rsidR="00935E29" w:rsidRPr="000652E3" w:rsidRDefault="00935E29" w:rsidP="00935E29">
            <w:pPr>
              <w:pStyle w:val="TableParagraph"/>
              <w:spacing w:line="265" w:lineRule="exact"/>
              <w:ind w:left="108"/>
              <w:rPr>
                <w:sz w:val="24"/>
                <w:szCs w:val="24"/>
              </w:rPr>
            </w:pPr>
            <w:r>
              <w:rPr>
                <w:sz w:val="24"/>
                <w:szCs w:val="24"/>
              </w:rPr>
              <w:t>Has the long-term transfer form in the rear of the child health record been completed fully?</w:t>
            </w:r>
          </w:p>
        </w:tc>
        <w:tc>
          <w:tcPr>
            <w:tcW w:w="637" w:type="dxa"/>
          </w:tcPr>
          <w:p w:rsidR="00935E29" w:rsidRPr="000652E3" w:rsidRDefault="00935E29" w:rsidP="00935E29">
            <w:pPr>
              <w:pStyle w:val="TableParagraph"/>
              <w:rPr>
                <w:rFonts w:ascii="Times New Roman"/>
                <w:sz w:val="24"/>
                <w:szCs w:val="24"/>
              </w:rPr>
            </w:pPr>
          </w:p>
        </w:tc>
        <w:tc>
          <w:tcPr>
            <w:tcW w:w="567" w:type="dxa"/>
          </w:tcPr>
          <w:p w:rsidR="00935E29" w:rsidRPr="000652E3" w:rsidRDefault="00935E29" w:rsidP="00935E29">
            <w:pPr>
              <w:pStyle w:val="TableParagraph"/>
              <w:rPr>
                <w:rFonts w:ascii="Times New Roman"/>
                <w:sz w:val="24"/>
                <w:szCs w:val="24"/>
              </w:rPr>
            </w:pPr>
          </w:p>
        </w:tc>
        <w:tc>
          <w:tcPr>
            <w:tcW w:w="567" w:type="dxa"/>
          </w:tcPr>
          <w:p w:rsidR="00935E29" w:rsidRPr="000652E3" w:rsidRDefault="00935E29" w:rsidP="00935E29">
            <w:pPr>
              <w:pStyle w:val="TableParagraph"/>
              <w:rPr>
                <w:rFonts w:ascii="Times New Roman"/>
                <w:sz w:val="24"/>
                <w:szCs w:val="24"/>
              </w:rPr>
            </w:pPr>
          </w:p>
        </w:tc>
        <w:tc>
          <w:tcPr>
            <w:tcW w:w="4556" w:type="dxa"/>
          </w:tcPr>
          <w:p w:rsidR="00935E29" w:rsidRPr="000652E3" w:rsidRDefault="00935E29" w:rsidP="00935E29">
            <w:pPr>
              <w:pStyle w:val="TableParagraph"/>
              <w:rPr>
                <w:rFonts w:ascii="Times New Roman"/>
                <w:sz w:val="24"/>
                <w:szCs w:val="24"/>
              </w:rPr>
            </w:pPr>
          </w:p>
        </w:tc>
      </w:tr>
      <w:tr w:rsidR="00935E29" w:rsidRPr="000652E3" w:rsidTr="00935E29">
        <w:trPr>
          <w:trHeight w:val="537"/>
        </w:trPr>
        <w:tc>
          <w:tcPr>
            <w:tcW w:w="535" w:type="dxa"/>
          </w:tcPr>
          <w:p w:rsidR="00935E29" w:rsidRPr="000652E3" w:rsidRDefault="00935E29" w:rsidP="00935E29">
            <w:pPr>
              <w:pStyle w:val="TableParagraph"/>
              <w:rPr>
                <w:rFonts w:ascii="Times New Roman"/>
                <w:sz w:val="24"/>
                <w:szCs w:val="24"/>
              </w:rPr>
            </w:pPr>
          </w:p>
        </w:tc>
        <w:tc>
          <w:tcPr>
            <w:tcW w:w="535" w:type="dxa"/>
          </w:tcPr>
          <w:p w:rsidR="00935E29" w:rsidRPr="000652E3" w:rsidRDefault="00935E29" w:rsidP="00935E29">
            <w:pPr>
              <w:pStyle w:val="TableParagraph"/>
              <w:spacing w:line="265" w:lineRule="exact"/>
              <w:ind w:left="107"/>
              <w:rPr>
                <w:b/>
                <w:sz w:val="24"/>
                <w:szCs w:val="24"/>
              </w:rPr>
            </w:pPr>
            <w:r>
              <w:rPr>
                <w:b/>
                <w:sz w:val="24"/>
                <w:szCs w:val="24"/>
              </w:rPr>
              <w:t>5</w:t>
            </w:r>
          </w:p>
        </w:tc>
        <w:tc>
          <w:tcPr>
            <w:tcW w:w="5102" w:type="dxa"/>
          </w:tcPr>
          <w:p w:rsidR="00935E29" w:rsidRPr="000652E3" w:rsidRDefault="00935E29" w:rsidP="00935E29">
            <w:pPr>
              <w:pStyle w:val="TableParagraph"/>
              <w:spacing w:line="265" w:lineRule="exact"/>
              <w:ind w:left="108"/>
              <w:rPr>
                <w:sz w:val="24"/>
                <w:szCs w:val="24"/>
              </w:rPr>
            </w:pPr>
            <w:r>
              <w:rPr>
                <w:sz w:val="24"/>
                <w:szCs w:val="24"/>
              </w:rPr>
              <w:t>Is</w:t>
            </w:r>
            <w:r w:rsidRPr="000652E3">
              <w:rPr>
                <w:sz w:val="24"/>
                <w:szCs w:val="24"/>
              </w:rPr>
              <w:t xml:space="preserve"> the notification </w:t>
            </w:r>
            <w:r>
              <w:rPr>
                <w:sz w:val="24"/>
                <w:szCs w:val="24"/>
              </w:rPr>
              <w:t>of change of address form</w:t>
            </w:r>
            <w:r w:rsidRPr="000652E3">
              <w:rPr>
                <w:sz w:val="24"/>
                <w:szCs w:val="24"/>
              </w:rPr>
              <w:t xml:space="preserve"> </w:t>
            </w:r>
            <w:r>
              <w:rPr>
                <w:sz w:val="24"/>
                <w:szCs w:val="24"/>
              </w:rPr>
              <w:t xml:space="preserve">fully </w:t>
            </w:r>
            <w:r w:rsidRPr="000652E3">
              <w:rPr>
                <w:sz w:val="24"/>
                <w:szCs w:val="24"/>
              </w:rPr>
              <w:t>completed</w:t>
            </w:r>
            <w:r>
              <w:rPr>
                <w:sz w:val="24"/>
                <w:szCs w:val="24"/>
              </w:rPr>
              <w:t xml:space="preserve"> and attached to the child health record</w:t>
            </w:r>
            <w:r w:rsidRPr="000652E3">
              <w:rPr>
                <w:sz w:val="24"/>
                <w:szCs w:val="24"/>
              </w:rPr>
              <w:t>?</w:t>
            </w:r>
          </w:p>
        </w:tc>
        <w:tc>
          <w:tcPr>
            <w:tcW w:w="637" w:type="dxa"/>
          </w:tcPr>
          <w:p w:rsidR="00935E29" w:rsidRPr="000652E3" w:rsidRDefault="00935E29" w:rsidP="00935E29">
            <w:pPr>
              <w:pStyle w:val="TableParagraph"/>
              <w:rPr>
                <w:rFonts w:ascii="Times New Roman"/>
                <w:sz w:val="24"/>
                <w:szCs w:val="24"/>
              </w:rPr>
            </w:pPr>
          </w:p>
        </w:tc>
        <w:tc>
          <w:tcPr>
            <w:tcW w:w="567" w:type="dxa"/>
          </w:tcPr>
          <w:p w:rsidR="00935E29" w:rsidRPr="000652E3" w:rsidRDefault="00935E29" w:rsidP="00935E29">
            <w:pPr>
              <w:pStyle w:val="TableParagraph"/>
              <w:rPr>
                <w:rFonts w:ascii="Times New Roman"/>
                <w:sz w:val="24"/>
                <w:szCs w:val="24"/>
              </w:rPr>
            </w:pPr>
          </w:p>
        </w:tc>
        <w:tc>
          <w:tcPr>
            <w:tcW w:w="567" w:type="dxa"/>
          </w:tcPr>
          <w:p w:rsidR="00935E29" w:rsidRPr="000652E3" w:rsidRDefault="00935E29" w:rsidP="00935E29">
            <w:pPr>
              <w:pStyle w:val="TableParagraph"/>
              <w:rPr>
                <w:rFonts w:ascii="Times New Roman"/>
                <w:sz w:val="24"/>
                <w:szCs w:val="24"/>
              </w:rPr>
            </w:pPr>
          </w:p>
        </w:tc>
        <w:tc>
          <w:tcPr>
            <w:tcW w:w="4556" w:type="dxa"/>
          </w:tcPr>
          <w:p w:rsidR="00935E29" w:rsidRPr="000652E3" w:rsidRDefault="00935E29" w:rsidP="00935E29">
            <w:pPr>
              <w:pStyle w:val="TableParagraph"/>
              <w:rPr>
                <w:rFonts w:ascii="Times New Roman"/>
                <w:sz w:val="24"/>
                <w:szCs w:val="24"/>
              </w:rPr>
            </w:pPr>
          </w:p>
        </w:tc>
      </w:tr>
      <w:tr w:rsidR="00935E29" w:rsidRPr="000652E3" w:rsidTr="00935E29">
        <w:trPr>
          <w:trHeight w:val="537"/>
        </w:trPr>
        <w:tc>
          <w:tcPr>
            <w:tcW w:w="535" w:type="dxa"/>
          </w:tcPr>
          <w:p w:rsidR="00935E29" w:rsidRPr="000652E3" w:rsidRDefault="00935E29" w:rsidP="00935E29">
            <w:pPr>
              <w:pStyle w:val="TableParagraph"/>
              <w:rPr>
                <w:rFonts w:ascii="Times New Roman"/>
                <w:sz w:val="24"/>
                <w:szCs w:val="24"/>
              </w:rPr>
            </w:pPr>
          </w:p>
        </w:tc>
        <w:tc>
          <w:tcPr>
            <w:tcW w:w="535" w:type="dxa"/>
          </w:tcPr>
          <w:p w:rsidR="00935E29" w:rsidRPr="000652E3" w:rsidRDefault="00935E29" w:rsidP="00935E29">
            <w:pPr>
              <w:pStyle w:val="TableParagraph"/>
              <w:spacing w:line="265" w:lineRule="exact"/>
              <w:ind w:left="107"/>
              <w:rPr>
                <w:b/>
                <w:sz w:val="24"/>
                <w:szCs w:val="24"/>
              </w:rPr>
            </w:pPr>
            <w:r>
              <w:rPr>
                <w:b/>
                <w:sz w:val="24"/>
                <w:szCs w:val="24"/>
              </w:rPr>
              <w:t>6</w:t>
            </w:r>
          </w:p>
        </w:tc>
        <w:tc>
          <w:tcPr>
            <w:tcW w:w="5102" w:type="dxa"/>
          </w:tcPr>
          <w:p w:rsidR="00935E29" w:rsidRPr="000652E3" w:rsidRDefault="00935E29" w:rsidP="00935E29">
            <w:pPr>
              <w:pStyle w:val="TableParagraph"/>
              <w:spacing w:line="252" w:lineRule="exact"/>
              <w:ind w:left="108"/>
              <w:rPr>
                <w:sz w:val="24"/>
                <w:szCs w:val="24"/>
              </w:rPr>
            </w:pPr>
            <w:r>
              <w:rPr>
                <w:sz w:val="24"/>
                <w:szCs w:val="24"/>
              </w:rPr>
              <w:t>Are the CFHNA and care plan fully completed in the child health record (if applicable)?</w:t>
            </w:r>
          </w:p>
        </w:tc>
        <w:tc>
          <w:tcPr>
            <w:tcW w:w="637" w:type="dxa"/>
          </w:tcPr>
          <w:p w:rsidR="00935E29" w:rsidRPr="000652E3" w:rsidRDefault="00935E29" w:rsidP="00935E29">
            <w:pPr>
              <w:pStyle w:val="TableParagraph"/>
              <w:rPr>
                <w:rFonts w:ascii="Times New Roman"/>
                <w:sz w:val="24"/>
                <w:szCs w:val="24"/>
              </w:rPr>
            </w:pPr>
          </w:p>
        </w:tc>
        <w:tc>
          <w:tcPr>
            <w:tcW w:w="567" w:type="dxa"/>
          </w:tcPr>
          <w:p w:rsidR="00935E29" w:rsidRPr="000652E3" w:rsidRDefault="00935E29" w:rsidP="00935E29">
            <w:pPr>
              <w:pStyle w:val="TableParagraph"/>
              <w:rPr>
                <w:rFonts w:ascii="Times New Roman"/>
                <w:sz w:val="24"/>
                <w:szCs w:val="24"/>
              </w:rPr>
            </w:pPr>
          </w:p>
        </w:tc>
        <w:tc>
          <w:tcPr>
            <w:tcW w:w="567" w:type="dxa"/>
          </w:tcPr>
          <w:p w:rsidR="00935E29" w:rsidRPr="000652E3" w:rsidRDefault="00935E29" w:rsidP="00935E29">
            <w:pPr>
              <w:pStyle w:val="TableParagraph"/>
              <w:rPr>
                <w:rFonts w:ascii="Times New Roman"/>
                <w:sz w:val="24"/>
                <w:szCs w:val="24"/>
              </w:rPr>
            </w:pPr>
          </w:p>
        </w:tc>
        <w:tc>
          <w:tcPr>
            <w:tcW w:w="4556" w:type="dxa"/>
          </w:tcPr>
          <w:p w:rsidR="00935E29" w:rsidRPr="000652E3" w:rsidRDefault="00935E29" w:rsidP="00935E29">
            <w:pPr>
              <w:pStyle w:val="TableParagraph"/>
              <w:rPr>
                <w:rFonts w:ascii="Times New Roman"/>
                <w:sz w:val="24"/>
                <w:szCs w:val="24"/>
              </w:rPr>
            </w:pPr>
          </w:p>
        </w:tc>
      </w:tr>
      <w:tr w:rsidR="00935E29" w:rsidRPr="000652E3" w:rsidTr="00935E29">
        <w:trPr>
          <w:trHeight w:val="806"/>
        </w:trPr>
        <w:tc>
          <w:tcPr>
            <w:tcW w:w="535" w:type="dxa"/>
          </w:tcPr>
          <w:p w:rsidR="00935E29" w:rsidRPr="000652E3" w:rsidRDefault="00935E29" w:rsidP="00935E29">
            <w:pPr>
              <w:pStyle w:val="TableParagraph"/>
              <w:rPr>
                <w:rFonts w:ascii="Times New Roman"/>
                <w:sz w:val="24"/>
                <w:szCs w:val="24"/>
              </w:rPr>
            </w:pPr>
          </w:p>
        </w:tc>
        <w:tc>
          <w:tcPr>
            <w:tcW w:w="535" w:type="dxa"/>
          </w:tcPr>
          <w:p w:rsidR="00935E29" w:rsidRPr="000652E3" w:rsidRDefault="00935E29" w:rsidP="00935E29">
            <w:pPr>
              <w:pStyle w:val="TableParagraph"/>
              <w:spacing w:line="265" w:lineRule="exact"/>
              <w:ind w:left="107"/>
              <w:rPr>
                <w:b/>
                <w:sz w:val="24"/>
                <w:szCs w:val="24"/>
              </w:rPr>
            </w:pPr>
            <w:r>
              <w:rPr>
                <w:b/>
                <w:sz w:val="24"/>
                <w:szCs w:val="24"/>
              </w:rPr>
              <w:t>7</w:t>
            </w:r>
          </w:p>
        </w:tc>
        <w:tc>
          <w:tcPr>
            <w:tcW w:w="5102" w:type="dxa"/>
          </w:tcPr>
          <w:p w:rsidR="00935E29" w:rsidRPr="000652E3" w:rsidRDefault="00935E29" w:rsidP="00B467C4">
            <w:pPr>
              <w:pStyle w:val="TableParagraph"/>
              <w:spacing w:line="252" w:lineRule="exact"/>
              <w:ind w:left="108"/>
              <w:rPr>
                <w:sz w:val="24"/>
                <w:szCs w:val="24"/>
              </w:rPr>
            </w:pPr>
            <w:r w:rsidRPr="000652E3">
              <w:rPr>
                <w:sz w:val="24"/>
                <w:szCs w:val="24"/>
              </w:rPr>
              <w:t xml:space="preserve">Has the </w:t>
            </w:r>
            <w:r>
              <w:rPr>
                <w:sz w:val="24"/>
                <w:szCs w:val="24"/>
              </w:rPr>
              <w:t xml:space="preserve">ADPHN </w:t>
            </w:r>
            <w:r w:rsidRPr="000652E3">
              <w:rPr>
                <w:sz w:val="24"/>
                <w:szCs w:val="24"/>
              </w:rPr>
              <w:t>been informed of the transfer</w:t>
            </w:r>
            <w:r>
              <w:rPr>
                <w:sz w:val="24"/>
                <w:szCs w:val="24"/>
              </w:rPr>
              <w:t xml:space="preserve"> and </w:t>
            </w:r>
            <w:r w:rsidR="0018472F">
              <w:rPr>
                <w:sz w:val="24"/>
                <w:szCs w:val="24"/>
              </w:rPr>
              <w:t xml:space="preserve">this </w:t>
            </w:r>
            <w:r>
              <w:rPr>
                <w:sz w:val="24"/>
                <w:szCs w:val="24"/>
              </w:rPr>
              <w:t>recorded in the child health record</w:t>
            </w:r>
            <w:r w:rsidRPr="000652E3">
              <w:rPr>
                <w:sz w:val="24"/>
                <w:szCs w:val="24"/>
              </w:rPr>
              <w:t>?</w:t>
            </w:r>
            <w:r>
              <w:rPr>
                <w:sz w:val="24"/>
                <w:szCs w:val="24"/>
              </w:rPr>
              <w:t xml:space="preserve"> (if </w:t>
            </w:r>
            <w:r w:rsidR="00B467C4">
              <w:rPr>
                <w:sz w:val="24"/>
                <w:szCs w:val="24"/>
              </w:rPr>
              <w:t>open CFHNA in place</w:t>
            </w:r>
            <w:r>
              <w:rPr>
                <w:sz w:val="24"/>
                <w:szCs w:val="24"/>
              </w:rPr>
              <w:t>)</w:t>
            </w:r>
          </w:p>
        </w:tc>
        <w:tc>
          <w:tcPr>
            <w:tcW w:w="637" w:type="dxa"/>
          </w:tcPr>
          <w:p w:rsidR="00935E29" w:rsidRPr="000652E3" w:rsidRDefault="00935E29" w:rsidP="00935E29">
            <w:pPr>
              <w:pStyle w:val="TableParagraph"/>
              <w:rPr>
                <w:rFonts w:ascii="Times New Roman"/>
                <w:sz w:val="24"/>
                <w:szCs w:val="24"/>
              </w:rPr>
            </w:pPr>
          </w:p>
        </w:tc>
        <w:tc>
          <w:tcPr>
            <w:tcW w:w="567" w:type="dxa"/>
          </w:tcPr>
          <w:p w:rsidR="00935E29" w:rsidRPr="000652E3" w:rsidRDefault="00935E29" w:rsidP="00935E29">
            <w:pPr>
              <w:pStyle w:val="TableParagraph"/>
              <w:rPr>
                <w:rFonts w:ascii="Times New Roman"/>
                <w:sz w:val="24"/>
                <w:szCs w:val="24"/>
              </w:rPr>
            </w:pPr>
          </w:p>
        </w:tc>
        <w:tc>
          <w:tcPr>
            <w:tcW w:w="567" w:type="dxa"/>
          </w:tcPr>
          <w:p w:rsidR="00935E29" w:rsidRPr="000652E3" w:rsidRDefault="00935E29" w:rsidP="00935E29">
            <w:pPr>
              <w:pStyle w:val="TableParagraph"/>
              <w:rPr>
                <w:rFonts w:ascii="Times New Roman"/>
                <w:sz w:val="24"/>
                <w:szCs w:val="24"/>
              </w:rPr>
            </w:pPr>
          </w:p>
        </w:tc>
        <w:tc>
          <w:tcPr>
            <w:tcW w:w="4556" w:type="dxa"/>
          </w:tcPr>
          <w:p w:rsidR="00935E29" w:rsidRPr="000652E3" w:rsidRDefault="00935E29" w:rsidP="00935E29">
            <w:pPr>
              <w:pStyle w:val="TableParagraph"/>
              <w:rPr>
                <w:rFonts w:ascii="Times New Roman"/>
                <w:sz w:val="24"/>
                <w:szCs w:val="24"/>
              </w:rPr>
            </w:pPr>
          </w:p>
        </w:tc>
      </w:tr>
      <w:tr w:rsidR="00935E29" w:rsidRPr="000652E3" w:rsidTr="00ED408C">
        <w:trPr>
          <w:trHeight w:val="601"/>
        </w:trPr>
        <w:tc>
          <w:tcPr>
            <w:tcW w:w="535" w:type="dxa"/>
          </w:tcPr>
          <w:p w:rsidR="00935E29" w:rsidRPr="000652E3" w:rsidRDefault="00935E29" w:rsidP="00935E29">
            <w:pPr>
              <w:pStyle w:val="TableParagraph"/>
              <w:rPr>
                <w:rFonts w:ascii="Times New Roman"/>
                <w:sz w:val="24"/>
                <w:szCs w:val="24"/>
              </w:rPr>
            </w:pPr>
          </w:p>
        </w:tc>
        <w:tc>
          <w:tcPr>
            <w:tcW w:w="535" w:type="dxa"/>
          </w:tcPr>
          <w:p w:rsidR="00935E29" w:rsidRPr="000652E3" w:rsidRDefault="00935E29" w:rsidP="00935E29">
            <w:pPr>
              <w:pStyle w:val="TableParagraph"/>
              <w:spacing w:line="265" w:lineRule="exact"/>
              <w:ind w:left="107"/>
              <w:rPr>
                <w:b/>
                <w:sz w:val="24"/>
                <w:szCs w:val="24"/>
              </w:rPr>
            </w:pPr>
            <w:r>
              <w:rPr>
                <w:b/>
                <w:sz w:val="24"/>
                <w:szCs w:val="24"/>
              </w:rPr>
              <w:t>8</w:t>
            </w:r>
          </w:p>
        </w:tc>
        <w:tc>
          <w:tcPr>
            <w:tcW w:w="5102" w:type="dxa"/>
          </w:tcPr>
          <w:p w:rsidR="00935E29" w:rsidRPr="000652E3" w:rsidRDefault="00935E29" w:rsidP="00935E29">
            <w:pPr>
              <w:pStyle w:val="TableParagraph"/>
              <w:spacing w:line="252" w:lineRule="exact"/>
              <w:rPr>
                <w:sz w:val="24"/>
                <w:szCs w:val="24"/>
              </w:rPr>
            </w:pPr>
            <w:r>
              <w:rPr>
                <w:sz w:val="24"/>
                <w:szCs w:val="24"/>
              </w:rPr>
              <w:t xml:space="preserve"> Has the change of address been notified on the CHIS system or other locally used system?</w:t>
            </w:r>
          </w:p>
        </w:tc>
        <w:tc>
          <w:tcPr>
            <w:tcW w:w="637" w:type="dxa"/>
          </w:tcPr>
          <w:p w:rsidR="00935E29" w:rsidRPr="000652E3" w:rsidRDefault="00935E29" w:rsidP="00935E29">
            <w:pPr>
              <w:pStyle w:val="TableParagraph"/>
              <w:rPr>
                <w:rFonts w:ascii="Times New Roman"/>
                <w:sz w:val="24"/>
                <w:szCs w:val="24"/>
              </w:rPr>
            </w:pPr>
          </w:p>
        </w:tc>
        <w:tc>
          <w:tcPr>
            <w:tcW w:w="567" w:type="dxa"/>
          </w:tcPr>
          <w:p w:rsidR="00935E29" w:rsidRPr="000652E3" w:rsidRDefault="00935E29" w:rsidP="00935E29">
            <w:pPr>
              <w:pStyle w:val="TableParagraph"/>
              <w:rPr>
                <w:rFonts w:ascii="Times New Roman"/>
                <w:sz w:val="24"/>
                <w:szCs w:val="24"/>
              </w:rPr>
            </w:pPr>
          </w:p>
        </w:tc>
        <w:tc>
          <w:tcPr>
            <w:tcW w:w="567" w:type="dxa"/>
          </w:tcPr>
          <w:p w:rsidR="00935E29" w:rsidRPr="000652E3" w:rsidRDefault="00935E29" w:rsidP="00935E29">
            <w:pPr>
              <w:pStyle w:val="TableParagraph"/>
              <w:rPr>
                <w:rFonts w:ascii="Times New Roman"/>
                <w:sz w:val="24"/>
                <w:szCs w:val="24"/>
              </w:rPr>
            </w:pPr>
          </w:p>
        </w:tc>
        <w:tc>
          <w:tcPr>
            <w:tcW w:w="4556" w:type="dxa"/>
          </w:tcPr>
          <w:p w:rsidR="00935E29" w:rsidRPr="000652E3" w:rsidRDefault="00935E29" w:rsidP="00935E29">
            <w:pPr>
              <w:pStyle w:val="TableParagraph"/>
              <w:rPr>
                <w:rFonts w:ascii="Times New Roman"/>
                <w:sz w:val="24"/>
                <w:szCs w:val="24"/>
              </w:rPr>
            </w:pPr>
          </w:p>
        </w:tc>
      </w:tr>
      <w:tr w:rsidR="00935E29" w:rsidRPr="000652E3" w:rsidTr="00935E29">
        <w:trPr>
          <w:trHeight w:val="925"/>
        </w:trPr>
        <w:tc>
          <w:tcPr>
            <w:tcW w:w="535" w:type="dxa"/>
          </w:tcPr>
          <w:p w:rsidR="00935E29" w:rsidRPr="000652E3" w:rsidRDefault="00935E29" w:rsidP="00935E29">
            <w:pPr>
              <w:pStyle w:val="TableParagraph"/>
              <w:rPr>
                <w:rFonts w:ascii="Times New Roman"/>
                <w:sz w:val="24"/>
                <w:szCs w:val="24"/>
              </w:rPr>
            </w:pPr>
          </w:p>
        </w:tc>
        <w:tc>
          <w:tcPr>
            <w:tcW w:w="535" w:type="dxa"/>
          </w:tcPr>
          <w:p w:rsidR="00935E29" w:rsidRPr="000652E3" w:rsidRDefault="00935E29" w:rsidP="00935E29">
            <w:pPr>
              <w:pStyle w:val="TableParagraph"/>
              <w:spacing w:line="265" w:lineRule="exact"/>
              <w:ind w:left="107"/>
              <w:rPr>
                <w:b/>
                <w:sz w:val="24"/>
                <w:szCs w:val="24"/>
              </w:rPr>
            </w:pPr>
            <w:r>
              <w:rPr>
                <w:b/>
                <w:sz w:val="24"/>
                <w:szCs w:val="24"/>
              </w:rPr>
              <w:t>9</w:t>
            </w:r>
          </w:p>
        </w:tc>
        <w:tc>
          <w:tcPr>
            <w:tcW w:w="5102" w:type="dxa"/>
          </w:tcPr>
          <w:p w:rsidR="00935E29" w:rsidRPr="000652E3" w:rsidRDefault="00935E29" w:rsidP="00ED408C">
            <w:pPr>
              <w:pStyle w:val="TableParagraph"/>
              <w:ind w:left="108" w:right="159"/>
              <w:rPr>
                <w:sz w:val="24"/>
                <w:szCs w:val="24"/>
              </w:rPr>
            </w:pPr>
            <w:r w:rsidRPr="000652E3">
              <w:rPr>
                <w:sz w:val="24"/>
                <w:szCs w:val="24"/>
              </w:rPr>
              <w:t xml:space="preserve">Is a receipt of registered post filed by the </w:t>
            </w:r>
            <w:r>
              <w:rPr>
                <w:sz w:val="24"/>
                <w:szCs w:val="24"/>
              </w:rPr>
              <w:t>R</w:t>
            </w:r>
            <w:r w:rsidRPr="000652E3">
              <w:rPr>
                <w:sz w:val="24"/>
                <w:szCs w:val="24"/>
              </w:rPr>
              <w:t>PHN</w:t>
            </w:r>
            <w:r>
              <w:rPr>
                <w:sz w:val="24"/>
                <w:szCs w:val="24"/>
              </w:rPr>
              <w:t>/child Health Office</w:t>
            </w:r>
            <w:r w:rsidRPr="000652E3">
              <w:rPr>
                <w:sz w:val="24"/>
                <w:szCs w:val="24"/>
              </w:rPr>
              <w:t xml:space="preserve"> for this transfer?</w:t>
            </w:r>
            <w:r>
              <w:rPr>
                <w:sz w:val="24"/>
                <w:szCs w:val="24"/>
              </w:rPr>
              <w:t xml:space="preserve"> (if applicable)</w:t>
            </w:r>
          </w:p>
        </w:tc>
        <w:tc>
          <w:tcPr>
            <w:tcW w:w="637" w:type="dxa"/>
          </w:tcPr>
          <w:p w:rsidR="00935E29" w:rsidRPr="000652E3" w:rsidRDefault="00935E29" w:rsidP="00935E29">
            <w:pPr>
              <w:pStyle w:val="TableParagraph"/>
              <w:rPr>
                <w:rFonts w:ascii="Times New Roman"/>
                <w:sz w:val="24"/>
                <w:szCs w:val="24"/>
              </w:rPr>
            </w:pPr>
          </w:p>
        </w:tc>
        <w:tc>
          <w:tcPr>
            <w:tcW w:w="567" w:type="dxa"/>
          </w:tcPr>
          <w:p w:rsidR="00935E29" w:rsidRPr="000652E3" w:rsidRDefault="00935E29" w:rsidP="00935E29">
            <w:pPr>
              <w:pStyle w:val="TableParagraph"/>
              <w:rPr>
                <w:rFonts w:ascii="Times New Roman"/>
                <w:sz w:val="24"/>
                <w:szCs w:val="24"/>
              </w:rPr>
            </w:pPr>
          </w:p>
        </w:tc>
        <w:tc>
          <w:tcPr>
            <w:tcW w:w="567" w:type="dxa"/>
          </w:tcPr>
          <w:p w:rsidR="00935E29" w:rsidRPr="000652E3" w:rsidRDefault="00935E29" w:rsidP="00935E29">
            <w:pPr>
              <w:pStyle w:val="TableParagraph"/>
              <w:rPr>
                <w:rFonts w:ascii="Times New Roman"/>
                <w:sz w:val="24"/>
                <w:szCs w:val="24"/>
              </w:rPr>
            </w:pPr>
          </w:p>
        </w:tc>
        <w:tc>
          <w:tcPr>
            <w:tcW w:w="4556" w:type="dxa"/>
          </w:tcPr>
          <w:p w:rsidR="00935E29" w:rsidRPr="000652E3" w:rsidRDefault="00935E29" w:rsidP="00935E29">
            <w:pPr>
              <w:pStyle w:val="TableParagraph"/>
              <w:rPr>
                <w:rFonts w:ascii="Times New Roman"/>
                <w:sz w:val="24"/>
                <w:szCs w:val="24"/>
              </w:rPr>
            </w:pPr>
          </w:p>
        </w:tc>
      </w:tr>
      <w:tr w:rsidR="00935E29" w:rsidRPr="000652E3" w:rsidTr="00ED408C">
        <w:trPr>
          <w:trHeight w:val="609"/>
        </w:trPr>
        <w:tc>
          <w:tcPr>
            <w:tcW w:w="535" w:type="dxa"/>
          </w:tcPr>
          <w:p w:rsidR="00935E29" w:rsidRPr="000652E3" w:rsidRDefault="00935E29" w:rsidP="00935E29">
            <w:pPr>
              <w:pStyle w:val="TableParagraph"/>
              <w:rPr>
                <w:rFonts w:ascii="Times New Roman"/>
                <w:sz w:val="24"/>
                <w:szCs w:val="24"/>
              </w:rPr>
            </w:pPr>
          </w:p>
        </w:tc>
        <w:tc>
          <w:tcPr>
            <w:tcW w:w="535" w:type="dxa"/>
          </w:tcPr>
          <w:p w:rsidR="00935E29" w:rsidRPr="000652E3" w:rsidRDefault="00935E29" w:rsidP="00935E29">
            <w:pPr>
              <w:pStyle w:val="TableParagraph"/>
              <w:rPr>
                <w:rFonts w:ascii="Times New Roman"/>
                <w:sz w:val="24"/>
                <w:szCs w:val="24"/>
              </w:rPr>
            </w:pPr>
          </w:p>
        </w:tc>
        <w:tc>
          <w:tcPr>
            <w:tcW w:w="5102" w:type="dxa"/>
          </w:tcPr>
          <w:p w:rsidR="00935E29" w:rsidRPr="000652E3" w:rsidRDefault="00935E29" w:rsidP="00935E29">
            <w:pPr>
              <w:pStyle w:val="TableParagraph"/>
              <w:spacing w:line="265" w:lineRule="exact"/>
              <w:ind w:left="108"/>
              <w:rPr>
                <w:b/>
                <w:sz w:val="24"/>
                <w:szCs w:val="24"/>
              </w:rPr>
            </w:pPr>
            <w:r w:rsidRPr="000652E3">
              <w:rPr>
                <w:b/>
                <w:sz w:val="24"/>
                <w:szCs w:val="24"/>
              </w:rPr>
              <w:t>Totals</w:t>
            </w:r>
          </w:p>
          <w:p w:rsidR="00935E29" w:rsidRPr="000652E3" w:rsidRDefault="00935E29" w:rsidP="00935E29">
            <w:pPr>
              <w:pStyle w:val="TableParagraph"/>
              <w:spacing w:before="120"/>
              <w:ind w:left="108"/>
              <w:rPr>
                <w:b/>
                <w:sz w:val="24"/>
                <w:szCs w:val="24"/>
              </w:rPr>
            </w:pPr>
          </w:p>
        </w:tc>
        <w:tc>
          <w:tcPr>
            <w:tcW w:w="637" w:type="dxa"/>
          </w:tcPr>
          <w:p w:rsidR="00935E29" w:rsidRPr="000652E3" w:rsidRDefault="00935E29" w:rsidP="00ED408C">
            <w:pPr>
              <w:pStyle w:val="TableParagraph"/>
              <w:spacing w:line="265" w:lineRule="exact"/>
              <w:ind w:left="108"/>
              <w:rPr>
                <w:b/>
                <w:sz w:val="24"/>
                <w:szCs w:val="24"/>
              </w:rPr>
            </w:pPr>
            <w:r w:rsidRPr="000652E3">
              <w:rPr>
                <w:b/>
                <w:sz w:val="24"/>
                <w:szCs w:val="24"/>
                <w:u w:val="thick"/>
              </w:rPr>
              <w:t xml:space="preserve">    </w:t>
            </w:r>
            <w:r w:rsidRPr="000652E3">
              <w:rPr>
                <w:b/>
                <w:sz w:val="24"/>
                <w:szCs w:val="24"/>
              </w:rPr>
              <w:t xml:space="preserve">  /</w:t>
            </w:r>
            <w:r w:rsidR="00B467C4">
              <w:rPr>
                <w:b/>
                <w:sz w:val="24"/>
                <w:szCs w:val="24"/>
              </w:rPr>
              <w:t>9</w:t>
            </w:r>
          </w:p>
        </w:tc>
        <w:tc>
          <w:tcPr>
            <w:tcW w:w="567" w:type="dxa"/>
          </w:tcPr>
          <w:p w:rsidR="00935E29" w:rsidRPr="000652E3" w:rsidRDefault="00935E29" w:rsidP="00935E29">
            <w:pPr>
              <w:pStyle w:val="TableParagraph"/>
              <w:spacing w:line="265" w:lineRule="exact"/>
              <w:ind w:left="110"/>
              <w:rPr>
                <w:b/>
                <w:sz w:val="24"/>
                <w:szCs w:val="24"/>
              </w:rPr>
            </w:pPr>
          </w:p>
          <w:p w:rsidR="00935E29" w:rsidRPr="000652E3" w:rsidRDefault="00935E29" w:rsidP="00935E29">
            <w:pPr>
              <w:pStyle w:val="TableParagraph"/>
              <w:tabs>
                <w:tab w:val="left" w:pos="441"/>
              </w:tabs>
              <w:spacing w:before="170"/>
              <w:ind w:left="110"/>
              <w:rPr>
                <w:b/>
                <w:sz w:val="24"/>
                <w:szCs w:val="24"/>
              </w:rPr>
            </w:pPr>
          </w:p>
        </w:tc>
        <w:tc>
          <w:tcPr>
            <w:tcW w:w="567" w:type="dxa"/>
          </w:tcPr>
          <w:p w:rsidR="00935E29" w:rsidRPr="000652E3" w:rsidRDefault="00B467C4" w:rsidP="00935E29">
            <w:pPr>
              <w:pStyle w:val="TableParagraph"/>
              <w:rPr>
                <w:rFonts w:ascii="Times New Roman"/>
                <w:sz w:val="24"/>
                <w:szCs w:val="24"/>
              </w:rPr>
            </w:pPr>
            <w:r w:rsidRPr="000652E3">
              <w:rPr>
                <w:b/>
                <w:sz w:val="24"/>
                <w:szCs w:val="24"/>
                <w:u w:val="thick"/>
              </w:rPr>
              <w:t xml:space="preserve">    </w:t>
            </w:r>
            <w:r w:rsidRPr="000652E3">
              <w:rPr>
                <w:b/>
                <w:sz w:val="24"/>
                <w:szCs w:val="24"/>
              </w:rPr>
              <w:t xml:space="preserve">  </w:t>
            </w:r>
            <w:r>
              <w:rPr>
                <w:b/>
                <w:sz w:val="24"/>
                <w:szCs w:val="24"/>
              </w:rPr>
              <w:t xml:space="preserve"> </w:t>
            </w:r>
            <w:r w:rsidRPr="000652E3">
              <w:rPr>
                <w:b/>
                <w:sz w:val="24"/>
                <w:szCs w:val="24"/>
              </w:rPr>
              <w:t>/</w:t>
            </w:r>
            <w:r>
              <w:rPr>
                <w:b/>
                <w:sz w:val="24"/>
                <w:szCs w:val="24"/>
              </w:rPr>
              <w:t>9</w:t>
            </w:r>
          </w:p>
        </w:tc>
        <w:tc>
          <w:tcPr>
            <w:tcW w:w="4556" w:type="dxa"/>
          </w:tcPr>
          <w:p w:rsidR="00935E29" w:rsidRPr="000652E3" w:rsidRDefault="00935E29" w:rsidP="00935E29">
            <w:pPr>
              <w:pStyle w:val="TableParagraph"/>
              <w:rPr>
                <w:rFonts w:ascii="Times New Roman"/>
                <w:sz w:val="24"/>
                <w:szCs w:val="24"/>
              </w:rPr>
            </w:pPr>
          </w:p>
        </w:tc>
      </w:tr>
    </w:tbl>
    <w:p w:rsidR="00B467C4" w:rsidRDefault="00B467C4" w:rsidP="00924200">
      <w:pPr>
        <w:pStyle w:val="BodyText"/>
        <w:spacing w:before="3"/>
        <w:rPr>
          <w:sz w:val="24"/>
          <w:szCs w:val="24"/>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467C4" w:rsidRPr="00B467C4" w:rsidTr="00F43C04">
        <w:tc>
          <w:tcPr>
            <w:tcW w:w="10188" w:type="dxa"/>
            <w:shd w:val="clear" w:color="auto" w:fill="auto"/>
          </w:tcPr>
          <w:p w:rsidR="00B467C4" w:rsidRPr="00B467C4" w:rsidRDefault="00B467C4" w:rsidP="00B467C4">
            <w:pPr>
              <w:tabs>
                <w:tab w:val="left" w:pos="2507"/>
              </w:tabs>
              <w:spacing w:before="56" w:after="0" w:line="240" w:lineRule="auto"/>
              <w:rPr>
                <w:b/>
                <w:color w:val="auto"/>
                <w:szCs w:val="22"/>
              </w:rPr>
            </w:pPr>
            <w:r w:rsidRPr="00B467C4">
              <w:rPr>
                <w:b/>
                <w:color w:val="auto"/>
                <w:szCs w:val="22"/>
              </w:rPr>
              <w:t>Action Areas identified</w:t>
            </w:r>
          </w:p>
          <w:p w:rsidR="00B467C4" w:rsidRPr="00B467C4" w:rsidRDefault="00B467C4" w:rsidP="00B467C4">
            <w:pPr>
              <w:tabs>
                <w:tab w:val="left" w:pos="2507"/>
              </w:tabs>
              <w:spacing w:before="56" w:after="0" w:line="240" w:lineRule="auto"/>
              <w:rPr>
                <w:b/>
                <w:color w:val="auto"/>
                <w:szCs w:val="22"/>
              </w:rPr>
            </w:pPr>
          </w:p>
          <w:p w:rsidR="00B467C4" w:rsidRPr="00B467C4" w:rsidRDefault="00B467C4" w:rsidP="00B467C4">
            <w:pPr>
              <w:tabs>
                <w:tab w:val="left" w:pos="2507"/>
              </w:tabs>
              <w:spacing w:before="56" w:after="0" w:line="240" w:lineRule="auto"/>
              <w:rPr>
                <w:b/>
                <w:color w:val="auto"/>
                <w:szCs w:val="22"/>
              </w:rPr>
            </w:pPr>
          </w:p>
          <w:p w:rsidR="00B467C4" w:rsidRPr="00B467C4" w:rsidRDefault="00B467C4" w:rsidP="00B467C4">
            <w:pPr>
              <w:tabs>
                <w:tab w:val="left" w:pos="2507"/>
              </w:tabs>
              <w:spacing w:before="56" w:after="0" w:line="240" w:lineRule="auto"/>
              <w:rPr>
                <w:b/>
                <w:color w:val="auto"/>
                <w:szCs w:val="22"/>
              </w:rPr>
            </w:pPr>
            <w:r w:rsidRPr="00B467C4">
              <w:rPr>
                <w:b/>
                <w:color w:val="auto"/>
                <w:szCs w:val="22"/>
              </w:rPr>
              <w:t>Quality Improvement Plan:</w:t>
            </w:r>
          </w:p>
          <w:p w:rsidR="00B467C4" w:rsidRPr="00B467C4" w:rsidRDefault="00B467C4" w:rsidP="00B467C4">
            <w:pPr>
              <w:tabs>
                <w:tab w:val="left" w:pos="2507"/>
              </w:tabs>
              <w:spacing w:before="56" w:after="0" w:line="240" w:lineRule="auto"/>
              <w:rPr>
                <w:b/>
                <w:color w:val="auto"/>
                <w:szCs w:val="22"/>
              </w:rPr>
            </w:pPr>
          </w:p>
          <w:p w:rsidR="00B467C4" w:rsidRPr="00B467C4" w:rsidRDefault="00B467C4" w:rsidP="00B467C4">
            <w:pPr>
              <w:tabs>
                <w:tab w:val="left" w:pos="2507"/>
              </w:tabs>
              <w:spacing w:before="56" w:after="0" w:line="240" w:lineRule="auto"/>
              <w:rPr>
                <w:b/>
                <w:color w:val="auto"/>
                <w:szCs w:val="22"/>
              </w:rPr>
            </w:pPr>
          </w:p>
        </w:tc>
      </w:tr>
      <w:tr w:rsidR="00B467C4" w:rsidRPr="00B467C4" w:rsidTr="00F43C04">
        <w:tc>
          <w:tcPr>
            <w:tcW w:w="10188" w:type="dxa"/>
            <w:shd w:val="clear" w:color="auto" w:fill="auto"/>
          </w:tcPr>
          <w:p w:rsidR="00B467C4" w:rsidRPr="00B467C4" w:rsidRDefault="00B467C4" w:rsidP="00B467C4">
            <w:pPr>
              <w:tabs>
                <w:tab w:val="left" w:pos="2507"/>
              </w:tabs>
              <w:spacing w:before="56" w:after="0" w:line="240" w:lineRule="auto"/>
              <w:rPr>
                <w:b/>
                <w:color w:val="auto"/>
                <w:szCs w:val="22"/>
              </w:rPr>
            </w:pPr>
            <w:r w:rsidRPr="00B467C4">
              <w:rPr>
                <w:b/>
                <w:color w:val="auto"/>
                <w:szCs w:val="22"/>
              </w:rPr>
              <w:t>Date and time:</w:t>
            </w:r>
          </w:p>
        </w:tc>
      </w:tr>
      <w:tr w:rsidR="00B467C4" w:rsidRPr="00B467C4" w:rsidTr="00F43C04">
        <w:tc>
          <w:tcPr>
            <w:tcW w:w="10188" w:type="dxa"/>
            <w:shd w:val="clear" w:color="auto" w:fill="auto"/>
          </w:tcPr>
          <w:p w:rsidR="00B467C4" w:rsidRPr="00B467C4" w:rsidRDefault="00B467C4" w:rsidP="00B467C4">
            <w:pPr>
              <w:tabs>
                <w:tab w:val="left" w:pos="2507"/>
              </w:tabs>
              <w:spacing w:before="56" w:after="0" w:line="240" w:lineRule="auto"/>
              <w:rPr>
                <w:b/>
                <w:color w:val="auto"/>
                <w:szCs w:val="22"/>
              </w:rPr>
            </w:pPr>
            <w:r w:rsidRPr="00B467C4">
              <w:rPr>
                <w:b/>
                <w:color w:val="auto"/>
                <w:szCs w:val="22"/>
              </w:rPr>
              <w:t>Audit completed by:                                                                             Title:</w:t>
            </w:r>
          </w:p>
        </w:tc>
      </w:tr>
      <w:tr w:rsidR="00B467C4" w:rsidRPr="00B467C4" w:rsidTr="00F43C04">
        <w:tc>
          <w:tcPr>
            <w:tcW w:w="10188" w:type="dxa"/>
            <w:shd w:val="clear" w:color="auto" w:fill="auto"/>
          </w:tcPr>
          <w:p w:rsidR="00B467C4" w:rsidRPr="00B467C4" w:rsidRDefault="00B467C4" w:rsidP="00B467C4">
            <w:pPr>
              <w:tabs>
                <w:tab w:val="left" w:pos="2507"/>
              </w:tabs>
              <w:spacing w:before="56" w:after="0" w:line="240" w:lineRule="auto"/>
              <w:rPr>
                <w:b/>
                <w:color w:val="auto"/>
                <w:szCs w:val="22"/>
              </w:rPr>
            </w:pPr>
            <w:r w:rsidRPr="00B467C4">
              <w:rPr>
                <w:b/>
                <w:color w:val="auto"/>
                <w:szCs w:val="22"/>
              </w:rPr>
              <w:t>Re-audit due date:</w:t>
            </w:r>
          </w:p>
        </w:tc>
      </w:tr>
      <w:tr w:rsidR="00B467C4" w:rsidRPr="00B467C4" w:rsidTr="00F43C04">
        <w:tc>
          <w:tcPr>
            <w:tcW w:w="10188" w:type="dxa"/>
            <w:shd w:val="clear" w:color="auto" w:fill="auto"/>
          </w:tcPr>
          <w:p w:rsidR="00B467C4" w:rsidRPr="00B467C4" w:rsidRDefault="00B467C4" w:rsidP="00B467C4">
            <w:pPr>
              <w:tabs>
                <w:tab w:val="left" w:pos="2507"/>
              </w:tabs>
              <w:spacing w:before="56" w:after="0" w:line="240" w:lineRule="auto"/>
              <w:rPr>
                <w:b/>
                <w:color w:val="auto"/>
                <w:szCs w:val="22"/>
              </w:rPr>
            </w:pPr>
            <w:r w:rsidRPr="00B467C4">
              <w:rPr>
                <w:b/>
                <w:color w:val="auto"/>
                <w:szCs w:val="22"/>
              </w:rPr>
              <w:t>Primary Care/Health Centre:                                                                                        CHO:</w:t>
            </w:r>
          </w:p>
        </w:tc>
      </w:tr>
    </w:tbl>
    <w:p w:rsidR="00280381" w:rsidRDefault="00280381" w:rsidP="00C27059">
      <w:pPr>
        <w:pStyle w:val="BodyText"/>
        <w:spacing w:before="3"/>
        <w:rPr>
          <w:sz w:val="24"/>
          <w:szCs w:val="24"/>
          <w:lang w:val="en-IE"/>
        </w:rPr>
        <w:sectPr w:rsidR="00280381" w:rsidSect="001C2347">
          <w:pgSz w:w="12240" w:h="15840"/>
          <w:pgMar w:top="709" w:right="1134" w:bottom="851" w:left="1134" w:header="720" w:footer="720" w:gutter="0"/>
          <w:cols w:space="720"/>
          <w:noEndnote/>
          <w:titlePg/>
          <w:docGrid w:linePitch="204"/>
        </w:sectPr>
      </w:pPr>
    </w:p>
    <w:p w:rsidR="00941455" w:rsidRPr="006A7ADC" w:rsidRDefault="00D04CFB" w:rsidP="00C27059">
      <w:pPr>
        <w:pStyle w:val="BodyText"/>
        <w:spacing w:before="3"/>
        <w:rPr>
          <w:rFonts w:ascii="Times New Roman" w:hAnsi="Times New Roman"/>
          <w:bCs/>
          <w:sz w:val="24"/>
          <w:szCs w:val="24"/>
          <w:lang w:val="en-IE" w:eastAsia="en-IE"/>
        </w:rPr>
      </w:pPr>
      <w:r w:rsidRPr="00941455">
        <w:rPr>
          <w:noProof/>
          <w:lang w:val="en-IE" w:eastAsia="en-IE"/>
        </w:rPr>
        <w:lastRenderedPageBreak/>
        <mc:AlternateContent>
          <mc:Choice Requires="wps">
            <w:drawing>
              <wp:anchor distT="0" distB="0" distL="114300" distR="114300" simplePos="0" relativeHeight="251748864" behindDoc="0" locked="0" layoutInCell="1" allowOverlap="1" wp14:anchorId="260BAC56" wp14:editId="28DF3796">
                <wp:simplePos x="0" y="0"/>
                <wp:positionH relativeFrom="column">
                  <wp:posOffset>1209675</wp:posOffset>
                </wp:positionH>
                <wp:positionV relativeFrom="paragraph">
                  <wp:posOffset>165735</wp:posOffset>
                </wp:positionV>
                <wp:extent cx="6273800" cy="334645"/>
                <wp:effectExtent l="0" t="0" r="12700" b="2730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334645"/>
                        </a:xfrm>
                        <a:prstGeom prst="rect">
                          <a:avLst/>
                        </a:prstGeom>
                        <a:solidFill>
                          <a:srgbClr val="FFFFFF"/>
                        </a:solidFill>
                        <a:ln w="9525">
                          <a:solidFill>
                            <a:srgbClr val="000000"/>
                          </a:solidFill>
                          <a:miter lim="800000"/>
                          <a:headEnd/>
                          <a:tailEnd/>
                        </a:ln>
                      </wps:spPr>
                      <wps:txbx>
                        <w:txbxContent>
                          <w:p w:rsidR="00A42AF0" w:rsidRDefault="00A42AF0" w:rsidP="00D04CFB">
                            <w:pPr>
                              <w:rPr>
                                <w:rFonts w:ascii="Verdana" w:hAnsi="Verdana"/>
                                <w:b/>
                                <w:sz w:val="16"/>
                              </w:rPr>
                            </w:pPr>
                            <w:r>
                              <w:rPr>
                                <w:rFonts w:ascii="Verdana" w:hAnsi="Verdana"/>
                                <w:b/>
                                <w:sz w:val="24"/>
                                <w:szCs w:val="24"/>
                              </w:rPr>
                              <w:t>Management and transfer arrangements of Maternal Postnatal Record</w:t>
                            </w:r>
                          </w:p>
                          <w:p w:rsidR="00A42AF0" w:rsidRDefault="00A42AF0" w:rsidP="00941455">
                            <w:pPr>
                              <w:jc w:val="center"/>
                              <w:rPr>
                                <w:rFonts w:ascii="Verdana" w:hAnsi="Verdana"/>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BAC56" id="Text Box 322" o:spid="_x0000_s1060" type="#_x0000_t202" style="position:absolute;margin-left:95.25pt;margin-top:13.05pt;width:494pt;height:26.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">
                <v:textbox>
                  <w:txbxContent>
                    <w:p w:rsidR="00A42AF0" w:rsidRDefault="00A42AF0" w:rsidP="00D04CFB">
                      <w:pPr>
                        <w:rPr>
                          <w:rFonts w:ascii="Verdana" w:hAnsi="Verdana"/>
                          <w:b/>
                          <w:sz w:val="16"/>
                        </w:rPr>
                      </w:pPr>
                      <w:r>
                        <w:rPr>
                          <w:rFonts w:ascii="Verdana" w:hAnsi="Verdana"/>
                          <w:b/>
                          <w:sz w:val="24"/>
                          <w:szCs w:val="24"/>
                        </w:rPr>
                        <w:t>Management and transfer arrangements of Maternal Postnatal Record</w:t>
                      </w:r>
                    </w:p>
                    <w:p w:rsidR="00A42AF0" w:rsidRDefault="00A42AF0" w:rsidP="00941455">
                      <w:pPr>
                        <w:jc w:val="center"/>
                        <w:rPr>
                          <w:rFonts w:ascii="Verdana" w:hAnsi="Verdana"/>
                          <w:b/>
                          <w:sz w:val="16"/>
                        </w:rPr>
                      </w:pPr>
                    </w:p>
                  </w:txbxContent>
                </v:textbox>
              </v:shape>
            </w:pict>
          </mc:Fallback>
        </mc:AlternateContent>
      </w:r>
      <w:r w:rsidR="00280381" w:rsidRPr="00280381">
        <w:rPr>
          <w:b/>
          <w:sz w:val="24"/>
          <w:szCs w:val="24"/>
          <w:lang w:val="en-IE"/>
        </w:rPr>
        <w:t xml:space="preserve">APPENDIX </w:t>
      </w:r>
      <w:r w:rsidR="00280381" w:rsidRPr="006A7ADC">
        <w:rPr>
          <w:rFonts w:ascii="Times New Roman" w:hAnsi="Times New Roman"/>
          <w:bCs/>
          <w:sz w:val="24"/>
          <w:szCs w:val="24"/>
          <w:lang w:val="en-IE" w:eastAsia="en-IE"/>
        </w:rPr>
        <w:t>X</w:t>
      </w:r>
      <w:r w:rsidR="00621D7E" w:rsidRPr="006A7ADC">
        <w:rPr>
          <w:rFonts w:ascii="Times New Roman" w:hAnsi="Times New Roman"/>
          <w:bCs/>
          <w:sz w:val="24"/>
          <w:szCs w:val="24"/>
          <w:lang w:val="en-IE" w:eastAsia="en-IE"/>
        </w:rPr>
        <w:t>V</w:t>
      </w:r>
    </w:p>
    <w:p w:rsidR="00941455" w:rsidRDefault="00941455" w:rsidP="00C27059">
      <w:pPr>
        <w:pStyle w:val="BodyText"/>
        <w:spacing w:before="3"/>
        <w:rPr>
          <w:sz w:val="24"/>
          <w:szCs w:val="24"/>
          <w:lang w:val="en-IE"/>
        </w:rPr>
      </w:pPr>
    </w:p>
    <w:p w:rsidR="00941455" w:rsidRPr="00941455" w:rsidRDefault="00941455" w:rsidP="00941455">
      <w:pPr>
        <w:rPr>
          <w:b/>
          <w:sz w:val="28"/>
          <w:szCs w:val="28"/>
          <w:u w:val="single"/>
        </w:rPr>
      </w:pPr>
      <w:r w:rsidRPr="00941455">
        <w:rPr>
          <w:noProof/>
        </w:rPr>
        <mc:AlternateContent>
          <mc:Choice Requires="wps">
            <w:drawing>
              <wp:anchor distT="0" distB="0" distL="114300" distR="114300" simplePos="0" relativeHeight="251752960" behindDoc="0" locked="0" layoutInCell="1" allowOverlap="1" wp14:anchorId="477610DD" wp14:editId="1771CB20">
                <wp:simplePos x="0" y="0"/>
                <wp:positionH relativeFrom="column">
                  <wp:posOffset>3675380</wp:posOffset>
                </wp:positionH>
                <wp:positionV relativeFrom="paragraph">
                  <wp:posOffset>307340</wp:posOffset>
                </wp:positionV>
                <wp:extent cx="523875" cy="1183640"/>
                <wp:effectExtent l="0" t="0" r="9525"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183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2AF0" w:rsidRPr="001A1381" w:rsidRDefault="00A42AF0" w:rsidP="00941455">
                            <w:pPr>
                              <w:rPr>
                                <w:rFonts w:ascii="Verdana" w:hAnsi="Verdana"/>
                                <w:b/>
                                <w:szCs w:val="22"/>
                              </w:rPr>
                            </w:pPr>
                            <w:r w:rsidRPr="001A1381">
                              <w:rPr>
                                <w:rFonts w:ascii="Verdana" w:hAnsi="Verdana"/>
                                <w:b/>
                                <w:szCs w:val="22"/>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610DD" id="Text Box 320" o:spid="_x0000_s1061" type="#_x0000_t202" style="position:absolute;margin-left:289.4pt;margin-top:24.2pt;width:41.25pt;height:93.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" stroked="f">
                <v:textbox>
                  <w:txbxContent>
                    <w:p w:rsidR="00A42AF0" w:rsidRPr="001A1381" w:rsidRDefault="00A42AF0" w:rsidP="00941455">
                      <w:pPr>
                        <w:rPr>
                          <w:rFonts w:ascii="Verdana" w:hAnsi="Verdana"/>
                          <w:b/>
                          <w:szCs w:val="22"/>
                        </w:rPr>
                      </w:pPr>
                      <w:r w:rsidRPr="001A1381">
                        <w:rPr>
                          <w:rFonts w:ascii="Verdana" w:hAnsi="Verdana"/>
                          <w:b/>
                          <w:szCs w:val="22"/>
                        </w:rPr>
                        <w:t>YES</w:t>
                      </w:r>
                    </w:p>
                  </w:txbxContent>
                </v:textbox>
              </v:shape>
            </w:pict>
          </mc:Fallback>
        </mc:AlternateContent>
      </w:r>
      <w:r w:rsidRPr="00941455">
        <w:rPr>
          <w:noProof/>
        </w:rPr>
        <mc:AlternateContent>
          <mc:Choice Requires="wps">
            <w:drawing>
              <wp:anchor distT="0" distB="0" distL="114299" distR="114299" simplePos="0" relativeHeight="251760128" behindDoc="0" locked="0" layoutInCell="1" allowOverlap="1" wp14:anchorId="038A4021" wp14:editId="69CAD9A0">
                <wp:simplePos x="0" y="0"/>
                <wp:positionH relativeFrom="column">
                  <wp:posOffset>1674891</wp:posOffset>
                </wp:positionH>
                <wp:positionV relativeFrom="paragraph">
                  <wp:posOffset>-63374</wp:posOffset>
                </wp:positionV>
                <wp:extent cx="352476" cy="688063"/>
                <wp:effectExtent l="38100" t="0" r="28575" b="55245"/>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76" cy="6880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D1FBD" id="Straight Connector 321" o:spid="_x0000_s1026" style="position:absolute;flip:x;z-index:251760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9pt,-5pt" to="159.6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">
                <v:stroke endarrow="block"/>
              </v:line>
            </w:pict>
          </mc:Fallback>
        </mc:AlternateContent>
      </w:r>
    </w:p>
    <w:p w:rsidR="00941455" w:rsidRPr="00941455" w:rsidRDefault="00941455" w:rsidP="00941455">
      <w:r w:rsidRPr="00941455">
        <w:rPr>
          <w:noProof/>
        </w:rPr>
        <mc:AlternateContent>
          <mc:Choice Requires="wps">
            <w:drawing>
              <wp:anchor distT="0" distB="0" distL="114300" distR="114300" simplePos="0" relativeHeight="251755008" behindDoc="0" locked="0" layoutInCell="1" allowOverlap="1" wp14:anchorId="16B9CFD8" wp14:editId="716752F4">
                <wp:simplePos x="0" y="0"/>
                <wp:positionH relativeFrom="column">
                  <wp:posOffset>6597015</wp:posOffset>
                </wp:positionH>
                <wp:positionV relativeFrom="paragraph">
                  <wp:posOffset>17145</wp:posOffset>
                </wp:positionV>
                <wp:extent cx="2311400" cy="1256030"/>
                <wp:effectExtent l="0" t="0" r="12700" b="2032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1256030"/>
                        </a:xfrm>
                        <a:prstGeom prst="rect">
                          <a:avLst/>
                        </a:prstGeom>
                        <a:solidFill>
                          <a:srgbClr val="FF0000"/>
                        </a:solidFill>
                        <a:ln w="9525">
                          <a:solidFill>
                            <a:srgbClr val="000000"/>
                          </a:solidFill>
                          <a:miter lim="800000"/>
                          <a:headEnd/>
                          <a:tailEnd/>
                        </a:ln>
                      </wps:spPr>
                      <wps:txbx>
                        <w:txbxContent>
                          <w:p w:rsidR="00A42AF0" w:rsidRPr="00111C8A" w:rsidRDefault="00A42AF0" w:rsidP="00941455">
                            <w:pPr>
                              <w:rPr>
                                <w:rFonts w:asciiTheme="minorHAnsi" w:hAnsiTheme="minorHAnsi" w:cstheme="minorHAnsi"/>
                                <w:sz w:val="24"/>
                                <w:szCs w:val="24"/>
                              </w:rPr>
                            </w:pPr>
                            <w:r>
                              <w:rPr>
                                <w:rFonts w:asciiTheme="minorHAnsi" w:hAnsiTheme="minorHAnsi" w:cstheme="minorHAnsi"/>
                                <w:sz w:val="24"/>
                                <w:szCs w:val="24"/>
                              </w:rPr>
                              <w:t>Remove maternal postnatal record from the child health record when the child is discharged from the PHN service. Archive each record separately.</w:t>
                            </w:r>
                            <w:r w:rsidRPr="00111C8A">
                              <w:rPr>
                                <w:rFonts w:asciiTheme="minorHAnsi" w:hAnsiTheme="minorHAnsi" w:cstheme="minorHAnsi"/>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9CFD8" id="Text Box 323" o:spid="_x0000_s1062" type="#_x0000_t202" style="position:absolute;margin-left:519.45pt;margin-top:1.35pt;width:182pt;height:98.9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" fillcolor="red">
                <v:textbox>
                  <w:txbxContent>
                    <w:p w:rsidR="00A42AF0" w:rsidRPr="00111C8A" w:rsidRDefault="00A42AF0" w:rsidP="00941455">
                      <w:pPr>
                        <w:rPr>
                          <w:rFonts w:asciiTheme="minorHAnsi" w:hAnsiTheme="minorHAnsi" w:cstheme="minorHAnsi"/>
                          <w:sz w:val="24"/>
                          <w:szCs w:val="24"/>
                        </w:rPr>
                      </w:pPr>
                      <w:r>
                        <w:rPr>
                          <w:rFonts w:asciiTheme="minorHAnsi" w:hAnsiTheme="minorHAnsi" w:cstheme="minorHAnsi"/>
                          <w:sz w:val="24"/>
                          <w:szCs w:val="24"/>
                        </w:rPr>
                        <w:t>Remove maternal postnatal record from the child health record when the child is discharged from the PHN service. Archive each record separately.</w:t>
                      </w:r>
                      <w:r w:rsidRPr="00111C8A">
                        <w:rPr>
                          <w:rFonts w:asciiTheme="minorHAnsi" w:hAnsiTheme="minorHAnsi" w:cstheme="minorHAnsi"/>
                          <w:sz w:val="24"/>
                          <w:szCs w:val="24"/>
                        </w:rPr>
                        <w:t xml:space="preserve">  </w:t>
                      </w:r>
                    </w:p>
                  </w:txbxContent>
                </v:textbox>
              </v:shape>
            </w:pict>
          </mc:Fallback>
        </mc:AlternateContent>
      </w:r>
    </w:p>
    <w:p w:rsidR="00941455" w:rsidRPr="00941455" w:rsidRDefault="00941455" w:rsidP="00941455">
      <w:pPr>
        <w:spacing w:after="0" w:line="240" w:lineRule="auto"/>
        <w:rPr>
          <w:rFonts w:ascii="Verdana" w:hAnsi="Verdana" w:cstheme="minorHAnsi"/>
          <w:sz w:val="24"/>
          <w:szCs w:val="24"/>
        </w:rPr>
      </w:pPr>
      <w:r w:rsidRPr="00941455">
        <w:rPr>
          <w:noProof/>
        </w:rPr>
        <mc:AlternateContent>
          <mc:Choice Requires="wps">
            <w:drawing>
              <wp:anchor distT="4294967295" distB="4294967295" distL="114300" distR="114300" simplePos="0" relativeHeight="251753984" behindDoc="0" locked="0" layoutInCell="1" allowOverlap="1" wp14:anchorId="23E65167" wp14:editId="55CDB282">
                <wp:simplePos x="0" y="0"/>
                <wp:positionH relativeFrom="column">
                  <wp:posOffset>2145671</wp:posOffset>
                </wp:positionH>
                <wp:positionV relativeFrom="paragraph">
                  <wp:posOffset>131005</wp:posOffset>
                </wp:positionV>
                <wp:extent cx="4454123" cy="90535"/>
                <wp:effectExtent l="0" t="76200" r="3810" b="24130"/>
                <wp:wrapNone/>
                <wp:docPr id="324"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454123" cy="90535"/>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BD5FA90" id="Straight Arrow Connector 324" o:spid="_x0000_s1026" type="#_x0000_t32" style="position:absolute;margin-left:168.95pt;margin-top:10.3pt;width:350.7pt;height:7.15pt;flip:y;z-index:251753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">
                <v:stroke endarrow="open"/>
                <o:lock v:ext="edit" shapetype="f"/>
              </v:shape>
            </w:pict>
          </mc:Fallback>
        </mc:AlternateContent>
      </w:r>
      <w:r w:rsidRPr="00941455">
        <w:rPr>
          <w:noProof/>
        </w:rPr>
        <mc:AlternateContent>
          <mc:Choice Requires="wps">
            <w:drawing>
              <wp:anchor distT="0" distB="0" distL="114300" distR="114300" simplePos="0" relativeHeight="251749888" behindDoc="0" locked="0" layoutInCell="1" allowOverlap="1" wp14:anchorId="4F461A1D" wp14:editId="4F64B229">
                <wp:simplePos x="0" y="0"/>
                <wp:positionH relativeFrom="column">
                  <wp:posOffset>158750</wp:posOffset>
                </wp:positionH>
                <wp:positionV relativeFrom="paragraph">
                  <wp:posOffset>76835</wp:posOffset>
                </wp:positionV>
                <wp:extent cx="1905000" cy="508635"/>
                <wp:effectExtent l="0" t="0" r="19050" b="24765"/>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08635"/>
                        </a:xfrm>
                        <a:prstGeom prst="rect">
                          <a:avLst/>
                        </a:prstGeom>
                        <a:solidFill>
                          <a:srgbClr val="92D050"/>
                        </a:solidFill>
                        <a:ln w="9525">
                          <a:solidFill>
                            <a:srgbClr val="000000"/>
                          </a:solidFill>
                          <a:miter lim="800000"/>
                          <a:headEnd/>
                          <a:tailEnd/>
                        </a:ln>
                      </wps:spPr>
                      <wps:txbx>
                        <w:txbxContent>
                          <w:p w:rsidR="00A42AF0" w:rsidRPr="00111C8A" w:rsidRDefault="00A42AF0" w:rsidP="00941455">
                            <w:pPr>
                              <w:rPr>
                                <w:rFonts w:asciiTheme="minorHAnsi" w:hAnsiTheme="minorHAnsi" w:cstheme="minorHAnsi"/>
                                <w:sz w:val="24"/>
                                <w:szCs w:val="24"/>
                              </w:rPr>
                            </w:pPr>
                            <w:r>
                              <w:rPr>
                                <w:rFonts w:asciiTheme="minorHAnsi" w:hAnsiTheme="minorHAnsi" w:cstheme="minorHAnsi"/>
                                <w:sz w:val="24"/>
                                <w:szCs w:val="24"/>
                              </w:rPr>
                              <w:t>Are</w:t>
                            </w:r>
                            <w:r w:rsidRPr="00111C8A">
                              <w:rPr>
                                <w:rFonts w:asciiTheme="minorHAnsi" w:hAnsiTheme="minorHAnsi" w:cstheme="minorHAnsi"/>
                                <w:sz w:val="24"/>
                                <w:szCs w:val="24"/>
                              </w:rPr>
                              <w:t xml:space="preserve"> </w:t>
                            </w:r>
                            <w:r>
                              <w:rPr>
                                <w:rFonts w:asciiTheme="minorHAnsi" w:hAnsiTheme="minorHAnsi" w:cstheme="minorHAnsi"/>
                                <w:sz w:val="24"/>
                                <w:szCs w:val="24"/>
                              </w:rPr>
                              <w:t>the mother and child living together?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61A1D" id="Text Box 325" o:spid="_x0000_s1063" type="#_x0000_t202" style="position:absolute;margin-left:12.5pt;margin-top:6.05pt;width:150pt;height:40.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" fillcolor="#92d050">
                <v:textbox>
                  <w:txbxContent>
                    <w:p w:rsidR="00A42AF0" w:rsidRPr="00111C8A" w:rsidRDefault="00A42AF0" w:rsidP="00941455">
                      <w:pPr>
                        <w:rPr>
                          <w:rFonts w:asciiTheme="minorHAnsi" w:hAnsiTheme="minorHAnsi" w:cstheme="minorHAnsi"/>
                          <w:sz w:val="24"/>
                          <w:szCs w:val="24"/>
                        </w:rPr>
                      </w:pPr>
                      <w:r>
                        <w:rPr>
                          <w:rFonts w:asciiTheme="minorHAnsi" w:hAnsiTheme="minorHAnsi" w:cstheme="minorHAnsi"/>
                          <w:sz w:val="24"/>
                          <w:szCs w:val="24"/>
                        </w:rPr>
                        <w:t>Are</w:t>
                      </w:r>
                      <w:r w:rsidRPr="00111C8A">
                        <w:rPr>
                          <w:rFonts w:asciiTheme="minorHAnsi" w:hAnsiTheme="minorHAnsi" w:cstheme="minorHAnsi"/>
                          <w:sz w:val="24"/>
                          <w:szCs w:val="24"/>
                        </w:rPr>
                        <w:t xml:space="preserve"> </w:t>
                      </w:r>
                      <w:r>
                        <w:rPr>
                          <w:rFonts w:asciiTheme="minorHAnsi" w:hAnsiTheme="minorHAnsi" w:cstheme="minorHAnsi"/>
                          <w:sz w:val="24"/>
                          <w:szCs w:val="24"/>
                        </w:rPr>
                        <w:t>the mother and child living together?</w:t>
                      </w:r>
                    </w:p>
                  </w:txbxContent>
                </v:textbox>
              </v:shape>
            </w:pict>
          </mc:Fallback>
        </mc:AlternateContent>
      </w:r>
    </w:p>
    <w:p w:rsidR="00941455" w:rsidRPr="00941455" w:rsidRDefault="00941455" w:rsidP="00941455">
      <w:pPr>
        <w:jc w:val="center"/>
        <w:rPr>
          <w:rFonts w:ascii="Verdana" w:hAnsi="Verdana" w:cstheme="minorHAnsi"/>
          <w:sz w:val="24"/>
          <w:szCs w:val="24"/>
        </w:rPr>
      </w:pPr>
    </w:p>
    <w:p w:rsidR="00941455" w:rsidRPr="00941455" w:rsidRDefault="00941455" w:rsidP="00941455">
      <w:pPr>
        <w:jc w:val="center"/>
        <w:rPr>
          <w:rFonts w:ascii="Verdana" w:hAnsi="Verdana" w:cstheme="minorHAnsi"/>
          <w:sz w:val="24"/>
          <w:szCs w:val="24"/>
        </w:rPr>
      </w:pPr>
      <w:r w:rsidRPr="00941455">
        <w:rPr>
          <w:noProof/>
        </w:rPr>
        <mc:AlternateContent>
          <mc:Choice Requires="wps">
            <w:drawing>
              <wp:anchor distT="0" distB="0" distL="114300" distR="114300" simplePos="0" relativeHeight="251766272" behindDoc="0" locked="0" layoutInCell="1" allowOverlap="1" wp14:anchorId="6513B0C0" wp14:editId="3F709822">
                <wp:simplePos x="0" y="0"/>
                <wp:positionH relativeFrom="column">
                  <wp:posOffset>3719830</wp:posOffset>
                </wp:positionH>
                <wp:positionV relativeFrom="paragraph">
                  <wp:posOffset>254635</wp:posOffset>
                </wp:positionV>
                <wp:extent cx="475615" cy="306070"/>
                <wp:effectExtent l="0" t="0" r="635"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2AF0" w:rsidRPr="001A1381" w:rsidRDefault="00A42AF0" w:rsidP="00941455">
                            <w:pPr>
                              <w:rPr>
                                <w:rFonts w:ascii="Verdana" w:hAnsi="Verdana"/>
                                <w:b/>
                                <w:szCs w:val="22"/>
                              </w:rPr>
                            </w:pPr>
                            <w:r w:rsidRPr="001A1381">
                              <w:rPr>
                                <w:rFonts w:ascii="Verdana" w:hAnsi="Verdana"/>
                                <w:b/>
                                <w:szCs w:val="22"/>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13B0C0" id="Text Box 326" o:spid="_x0000_s1064" type="#_x0000_t202" style="position:absolute;left:0;text-align:left;margin-left:292.9pt;margin-top:20.05pt;width:37.45pt;height:24.1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" stroked="f">
                <v:textbox>
                  <w:txbxContent>
                    <w:p w:rsidR="00A42AF0" w:rsidRPr="001A1381" w:rsidRDefault="00A42AF0" w:rsidP="00941455">
                      <w:pPr>
                        <w:rPr>
                          <w:rFonts w:ascii="Verdana" w:hAnsi="Verdana"/>
                          <w:b/>
                          <w:szCs w:val="22"/>
                        </w:rPr>
                      </w:pPr>
                      <w:r w:rsidRPr="001A1381">
                        <w:rPr>
                          <w:rFonts w:ascii="Verdana" w:hAnsi="Verdana"/>
                          <w:b/>
                          <w:szCs w:val="22"/>
                        </w:rPr>
                        <w:t>NO</w:t>
                      </w:r>
                    </w:p>
                  </w:txbxContent>
                </v:textbox>
              </v:shape>
            </w:pict>
          </mc:Fallback>
        </mc:AlternateContent>
      </w:r>
      <w:r w:rsidRPr="00941455">
        <w:rPr>
          <w:noProof/>
        </w:rPr>
        <mc:AlternateContent>
          <mc:Choice Requires="wps">
            <w:drawing>
              <wp:anchor distT="0" distB="0" distL="114299" distR="114299" simplePos="0" relativeHeight="251756032" behindDoc="0" locked="0" layoutInCell="1" allowOverlap="1" wp14:anchorId="5D8916C8" wp14:editId="6F3BECF7">
                <wp:simplePos x="0" y="0"/>
                <wp:positionH relativeFrom="column">
                  <wp:posOffset>669956</wp:posOffset>
                </wp:positionH>
                <wp:positionV relativeFrom="paragraph">
                  <wp:posOffset>48027</wp:posOffset>
                </wp:positionV>
                <wp:extent cx="0" cy="896293"/>
                <wp:effectExtent l="76200" t="0" r="57150" b="56515"/>
                <wp:wrapNone/>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62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E80AE" id="Straight Connector 327" o:spid="_x0000_s1026" style="position:absolute;z-index:251756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75pt,3.8pt" to="52.7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">
                <v:stroke endarrow="block"/>
              </v:line>
            </w:pict>
          </mc:Fallback>
        </mc:AlternateContent>
      </w:r>
      <w:r w:rsidRPr="00941455">
        <w:rPr>
          <w:noProof/>
        </w:rPr>
        <mc:AlternateContent>
          <mc:Choice Requires="wps">
            <w:drawing>
              <wp:anchor distT="4294967295" distB="4294967295" distL="114300" distR="114300" simplePos="0" relativeHeight="251763200" behindDoc="0" locked="0" layoutInCell="1" allowOverlap="1" wp14:anchorId="68FEB8AA" wp14:editId="0EFF3232">
                <wp:simplePos x="0" y="0"/>
                <wp:positionH relativeFrom="column">
                  <wp:posOffset>1412341</wp:posOffset>
                </wp:positionH>
                <wp:positionV relativeFrom="paragraph">
                  <wp:posOffset>48027</wp:posOffset>
                </wp:positionV>
                <wp:extent cx="575203" cy="899035"/>
                <wp:effectExtent l="0" t="0" r="73025" b="53975"/>
                <wp:wrapNone/>
                <wp:docPr id="328" name="Straight Arrow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203" cy="899035"/>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DEB985C" id="Straight Arrow Connector 328" o:spid="_x0000_s1026" type="#_x0000_t32" style="position:absolute;margin-left:111.2pt;margin-top:3.8pt;width:45.3pt;height:70.8pt;z-index:251763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">
                <v:stroke endarrow="open"/>
                <o:lock v:ext="edit" shapetype="f"/>
              </v:shape>
            </w:pict>
          </mc:Fallback>
        </mc:AlternateContent>
      </w:r>
      <w:r w:rsidRPr="00941455">
        <w:rPr>
          <w:noProof/>
        </w:rPr>
        <mc:AlternateContent>
          <mc:Choice Requires="wps">
            <w:drawing>
              <wp:anchor distT="4294967295" distB="4294967295" distL="114300" distR="114300" simplePos="0" relativeHeight="251759104" behindDoc="0" locked="0" layoutInCell="1" allowOverlap="1" wp14:anchorId="6F3552DF" wp14:editId="6BB92361">
                <wp:simplePos x="0" y="0"/>
                <wp:positionH relativeFrom="column">
                  <wp:posOffset>2025015</wp:posOffset>
                </wp:positionH>
                <wp:positionV relativeFrom="paragraph">
                  <wp:posOffset>106680</wp:posOffset>
                </wp:positionV>
                <wp:extent cx="2647315" cy="835660"/>
                <wp:effectExtent l="0" t="0" r="76835" b="78740"/>
                <wp:wrapNone/>
                <wp:docPr id="329" name="Straight Arrow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47315" cy="835660"/>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7C4665F" id="Straight Arrow Connector 329" o:spid="_x0000_s1026" type="#_x0000_t32" style="position:absolute;margin-left:159.45pt;margin-top:8.4pt;width:208.45pt;height:65.8pt;z-index:251759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">
                <v:stroke endarrow="open"/>
                <o:lock v:ext="edit" shapetype="f"/>
              </v:shape>
            </w:pict>
          </mc:Fallback>
        </mc:AlternateContent>
      </w:r>
    </w:p>
    <w:p w:rsidR="00941455" w:rsidRPr="00941455" w:rsidRDefault="00941455" w:rsidP="00941455">
      <w:pPr>
        <w:jc w:val="center"/>
        <w:rPr>
          <w:rFonts w:ascii="Verdana" w:hAnsi="Verdana" w:cstheme="minorHAnsi"/>
          <w:sz w:val="24"/>
          <w:szCs w:val="24"/>
        </w:rPr>
      </w:pPr>
      <w:r w:rsidRPr="00941455">
        <w:rPr>
          <w:noProof/>
        </w:rPr>
        <mc:AlternateContent>
          <mc:Choice Requires="wps">
            <w:drawing>
              <wp:anchor distT="0" distB="0" distL="114300" distR="114300" simplePos="0" relativeHeight="251765248" behindDoc="0" locked="0" layoutInCell="1" allowOverlap="1" wp14:anchorId="388F2F82" wp14:editId="681E5E06">
                <wp:simplePos x="0" y="0"/>
                <wp:positionH relativeFrom="column">
                  <wp:posOffset>1103630</wp:posOffset>
                </wp:positionH>
                <wp:positionV relativeFrom="paragraph">
                  <wp:posOffset>224155</wp:posOffset>
                </wp:positionV>
                <wp:extent cx="475615" cy="230505"/>
                <wp:effectExtent l="0" t="0" r="635"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2AF0" w:rsidRPr="001A1381" w:rsidRDefault="00A42AF0" w:rsidP="00941455">
                            <w:pPr>
                              <w:rPr>
                                <w:rFonts w:ascii="Verdana" w:hAnsi="Verdana"/>
                                <w:b/>
                                <w:szCs w:val="22"/>
                              </w:rPr>
                            </w:pPr>
                            <w:r w:rsidRPr="001A1381">
                              <w:rPr>
                                <w:rFonts w:ascii="Verdana" w:hAnsi="Verdana"/>
                                <w:b/>
                                <w:szCs w:val="22"/>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8F2F82" id="Text Box 330" o:spid="_x0000_s1065" type="#_x0000_t202" style="position:absolute;left:0;text-align:left;margin-left:86.9pt;margin-top:17.65pt;width:37.45pt;height:18.1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" stroked="f">
                <v:textbox>
                  <w:txbxContent>
                    <w:p w:rsidR="00A42AF0" w:rsidRPr="001A1381" w:rsidRDefault="00A42AF0" w:rsidP="00941455">
                      <w:pPr>
                        <w:rPr>
                          <w:rFonts w:ascii="Verdana" w:hAnsi="Verdana"/>
                          <w:b/>
                          <w:szCs w:val="22"/>
                        </w:rPr>
                      </w:pPr>
                      <w:r w:rsidRPr="001A1381">
                        <w:rPr>
                          <w:rFonts w:ascii="Verdana" w:hAnsi="Verdana"/>
                          <w:b/>
                          <w:szCs w:val="22"/>
                        </w:rPr>
                        <w:t>NO</w:t>
                      </w:r>
                    </w:p>
                  </w:txbxContent>
                </v:textbox>
              </v:shape>
            </w:pict>
          </mc:Fallback>
        </mc:AlternateContent>
      </w:r>
      <w:r w:rsidRPr="00941455">
        <w:rPr>
          <w:noProof/>
        </w:rPr>
        <mc:AlternateContent>
          <mc:Choice Requires="wps">
            <w:drawing>
              <wp:anchor distT="4294967295" distB="4294967295" distL="114300" distR="114300" simplePos="0" relativeHeight="251761152" behindDoc="0" locked="0" layoutInCell="1" allowOverlap="1" wp14:anchorId="7009F72D" wp14:editId="495C61DF">
                <wp:simplePos x="0" y="0"/>
                <wp:positionH relativeFrom="column">
                  <wp:posOffset>6231305</wp:posOffset>
                </wp:positionH>
                <wp:positionV relativeFrom="paragraph">
                  <wp:posOffset>276584</wp:posOffset>
                </wp:positionV>
                <wp:extent cx="820515" cy="497940"/>
                <wp:effectExtent l="0" t="38100" r="55880" b="35560"/>
                <wp:wrapNone/>
                <wp:docPr id="331" name="Straight Arrow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20515" cy="497940"/>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64DF36A" id="Straight Arrow Connector 331" o:spid="_x0000_s1026" type="#_x0000_t32" style="position:absolute;margin-left:490.65pt;margin-top:21.8pt;width:64.6pt;height:39.2pt;flip:y;z-index:251761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">
                <v:stroke endarrow="open"/>
                <o:lock v:ext="edit" shapetype="f"/>
              </v:shape>
            </w:pict>
          </mc:Fallback>
        </mc:AlternateContent>
      </w:r>
    </w:p>
    <w:p w:rsidR="00941455" w:rsidRPr="00941455" w:rsidRDefault="00941455" w:rsidP="00941455">
      <w:pPr>
        <w:jc w:val="center"/>
        <w:rPr>
          <w:rFonts w:ascii="Verdana" w:hAnsi="Verdana" w:cstheme="minorHAnsi"/>
          <w:sz w:val="24"/>
          <w:szCs w:val="24"/>
        </w:rPr>
      </w:pPr>
    </w:p>
    <w:p w:rsidR="00941455" w:rsidRPr="00941455" w:rsidRDefault="00941455" w:rsidP="00941455">
      <w:pPr>
        <w:jc w:val="center"/>
        <w:rPr>
          <w:rFonts w:ascii="Verdana" w:hAnsi="Verdana" w:cstheme="minorHAnsi"/>
          <w:sz w:val="24"/>
          <w:szCs w:val="24"/>
        </w:rPr>
      </w:pPr>
      <w:r w:rsidRPr="00941455">
        <w:rPr>
          <w:noProof/>
        </w:rPr>
        <mc:AlternateContent>
          <mc:Choice Requires="wps">
            <w:drawing>
              <wp:anchor distT="0" distB="0" distL="114300" distR="114300" simplePos="0" relativeHeight="251750912" behindDoc="0" locked="0" layoutInCell="1" allowOverlap="1" wp14:anchorId="782390D5" wp14:editId="07784001">
                <wp:simplePos x="0" y="0"/>
                <wp:positionH relativeFrom="column">
                  <wp:posOffset>-394335</wp:posOffset>
                </wp:positionH>
                <wp:positionV relativeFrom="paragraph">
                  <wp:posOffset>59055</wp:posOffset>
                </wp:positionV>
                <wp:extent cx="1967865" cy="671195"/>
                <wp:effectExtent l="0" t="0" r="13335" b="14605"/>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671195"/>
                        </a:xfrm>
                        <a:prstGeom prst="rect">
                          <a:avLst/>
                        </a:prstGeom>
                        <a:solidFill>
                          <a:srgbClr val="FFC000"/>
                        </a:solidFill>
                        <a:ln w="9525">
                          <a:solidFill>
                            <a:srgbClr val="000000"/>
                          </a:solidFill>
                          <a:miter lim="800000"/>
                          <a:headEnd/>
                          <a:tailEnd/>
                        </a:ln>
                      </wps:spPr>
                      <wps:txbx>
                        <w:txbxContent>
                          <w:p w:rsidR="00A42AF0" w:rsidRPr="00C374E4" w:rsidRDefault="00A42AF0" w:rsidP="00941455">
                            <w:pPr>
                              <w:rPr>
                                <w:rFonts w:asciiTheme="minorHAnsi" w:hAnsiTheme="minorHAnsi" w:cstheme="minorHAnsi"/>
                                <w:szCs w:val="22"/>
                              </w:rPr>
                            </w:pPr>
                            <w:r>
                              <w:rPr>
                                <w:rFonts w:asciiTheme="minorHAnsi" w:hAnsiTheme="minorHAnsi" w:cstheme="minorHAnsi"/>
                                <w:szCs w:val="22"/>
                              </w:rPr>
                              <w:t xml:space="preserve">Child remains at home address and mother moves to new area. </w:t>
                            </w:r>
                            <w:r w:rsidRPr="00C374E4">
                              <w:rPr>
                                <w:rFonts w:asciiTheme="minorHAnsi" w:hAnsiTheme="minorHAnsi" w:cstheme="minorHAnsi"/>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390D5" id="Text Box 332" o:spid="_x0000_s1066" type="#_x0000_t202" style="position:absolute;left:0;text-align:left;margin-left:-31.05pt;margin-top:4.65pt;width:154.95pt;height:52.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" fillcolor="#ffc000">
                <v:textbox>
                  <w:txbxContent>
                    <w:p w:rsidR="00A42AF0" w:rsidRPr="00C374E4" w:rsidRDefault="00A42AF0" w:rsidP="00941455">
                      <w:pPr>
                        <w:rPr>
                          <w:rFonts w:asciiTheme="minorHAnsi" w:hAnsiTheme="minorHAnsi" w:cstheme="minorHAnsi"/>
                          <w:szCs w:val="22"/>
                        </w:rPr>
                      </w:pPr>
                      <w:r>
                        <w:rPr>
                          <w:rFonts w:asciiTheme="minorHAnsi" w:hAnsiTheme="minorHAnsi" w:cstheme="minorHAnsi"/>
                          <w:szCs w:val="22"/>
                        </w:rPr>
                        <w:t xml:space="preserve">Child remains at home address and mother moves to new area. </w:t>
                      </w:r>
                      <w:r w:rsidRPr="00C374E4">
                        <w:rPr>
                          <w:rFonts w:asciiTheme="minorHAnsi" w:hAnsiTheme="minorHAnsi" w:cstheme="minorHAnsi"/>
                          <w:szCs w:val="22"/>
                        </w:rPr>
                        <w:t xml:space="preserve"> </w:t>
                      </w:r>
                    </w:p>
                  </w:txbxContent>
                </v:textbox>
              </v:shape>
            </w:pict>
          </mc:Fallback>
        </mc:AlternateContent>
      </w:r>
      <w:r w:rsidRPr="00941455">
        <w:rPr>
          <w:noProof/>
        </w:rPr>
        <mc:AlternateContent>
          <mc:Choice Requires="wps">
            <w:drawing>
              <wp:anchor distT="0" distB="0" distL="114300" distR="114300" simplePos="0" relativeHeight="251751936" behindDoc="0" locked="0" layoutInCell="1" allowOverlap="1" wp14:anchorId="2B3C2D52" wp14:editId="3EA37D27">
                <wp:simplePos x="0" y="0"/>
                <wp:positionH relativeFrom="column">
                  <wp:posOffset>1744345</wp:posOffset>
                </wp:positionH>
                <wp:positionV relativeFrom="paragraph">
                  <wp:posOffset>57785</wp:posOffset>
                </wp:positionV>
                <wp:extent cx="1857375" cy="671195"/>
                <wp:effectExtent l="0" t="0" r="28575" b="14605"/>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671195"/>
                        </a:xfrm>
                        <a:prstGeom prst="rect">
                          <a:avLst/>
                        </a:prstGeom>
                        <a:solidFill>
                          <a:srgbClr val="FFC000"/>
                        </a:solidFill>
                        <a:ln w="9525">
                          <a:solidFill>
                            <a:srgbClr val="000000"/>
                          </a:solidFill>
                          <a:miter lim="800000"/>
                          <a:headEnd/>
                          <a:tailEnd/>
                        </a:ln>
                      </wps:spPr>
                      <wps:txbx>
                        <w:txbxContent>
                          <w:p w:rsidR="00A42AF0" w:rsidRPr="00111C8A" w:rsidRDefault="00A42AF0" w:rsidP="00941455">
                            <w:pPr>
                              <w:jc w:val="center"/>
                              <w:rPr>
                                <w:rFonts w:asciiTheme="minorHAnsi" w:hAnsiTheme="minorHAnsi" w:cstheme="minorHAnsi"/>
                                <w:szCs w:val="22"/>
                              </w:rPr>
                            </w:pPr>
                            <w:r>
                              <w:rPr>
                                <w:rFonts w:asciiTheme="minorHAnsi" w:hAnsiTheme="minorHAnsi" w:cstheme="minorHAnsi"/>
                                <w:szCs w:val="22"/>
                              </w:rPr>
                              <w:t>Mother remains at home address and child moves to a new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C2D52" id="Text Box 333" o:spid="_x0000_s1067" type="#_x0000_t202" style="position:absolute;left:0;text-align:left;margin-left:137.35pt;margin-top:4.55pt;width:146.25pt;height:52.8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" fillcolor="#ffc000">
                <v:textbox>
                  <w:txbxContent>
                    <w:p w:rsidR="00A42AF0" w:rsidRPr="00111C8A" w:rsidRDefault="00A42AF0" w:rsidP="00941455">
                      <w:pPr>
                        <w:jc w:val="center"/>
                        <w:rPr>
                          <w:rFonts w:asciiTheme="minorHAnsi" w:hAnsiTheme="minorHAnsi" w:cstheme="minorHAnsi"/>
                          <w:szCs w:val="22"/>
                        </w:rPr>
                      </w:pPr>
                      <w:r>
                        <w:rPr>
                          <w:rFonts w:asciiTheme="minorHAnsi" w:hAnsiTheme="minorHAnsi" w:cstheme="minorHAnsi"/>
                          <w:szCs w:val="22"/>
                        </w:rPr>
                        <w:t>Mother remains at home address and child moves to a new area.</w:t>
                      </w:r>
                    </w:p>
                  </w:txbxContent>
                </v:textbox>
              </v:shape>
            </w:pict>
          </mc:Fallback>
        </mc:AlternateContent>
      </w:r>
      <w:r w:rsidRPr="00941455">
        <w:rPr>
          <w:rFonts w:eastAsiaTheme="minorEastAsia"/>
          <w:noProof/>
        </w:rPr>
        <mc:AlternateContent>
          <mc:Choice Requires="wps">
            <w:drawing>
              <wp:anchor distT="0" distB="0" distL="114300" distR="114300" simplePos="0" relativeHeight="251758080" behindDoc="0" locked="0" layoutInCell="1" allowOverlap="1" wp14:anchorId="21051D42" wp14:editId="5C402984">
                <wp:simplePos x="0" y="0"/>
                <wp:positionH relativeFrom="column">
                  <wp:posOffset>4359275</wp:posOffset>
                </wp:positionH>
                <wp:positionV relativeFrom="paragraph">
                  <wp:posOffset>129540</wp:posOffset>
                </wp:positionV>
                <wp:extent cx="1867535" cy="671195"/>
                <wp:effectExtent l="0" t="0" r="18415" b="14605"/>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671195"/>
                        </a:xfrm>
                        <a:prstGeom prst="rect">
                          <a:avLst/>
                        </a:prstGeom>
                        <a:solidFill>
                          <a:srgbClr val="FFC000"/>
                        </a:solidFill>
                        <a:ln w="9525">
                          <a:solidFill>
                            <a:srgbClr val="000000"/>
                          </a:solidFill>
                          <a:miter lim="800000"/>
                          <a:headEnd/>
                          <a:tailEnd/>
                        </a:ln>
                      </wps:spPr>
                      <wps:txbx>
                        <w:txbxContent>
                          <w:p w:rsidR="00A42AF0" w:rsidRPr="00C374E4" w:rsidRDefault="00A42AF0" w:rsidP="00941455">
                            <w:pPr>
                              <w:jc w:val="center"/>
                              <w:rPr>
                                <w:rFonts w:asciiTheme="minorHAnsi" w:hAnsiTheme="minorHAnsi" w:cstheme="minorHAnsi"/>
                                <w:szCs w:val="22"/>
                              </w:rPr>
                            </w:pPr>
                            <w:r>
                              <w:rPr>
                                <w:rFonts w:asciiTheme="minorHAnsi" w:hAnsiTheme="minorHAnsi" w:cstheme="minorHAnsi"/>
                                <w:szCs w:val="22"/>
                              </w:rPr>
                              <w:t>Mother has died and child remains at family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51D42" id="Text Box 334" o:spid="_x0000_s1068" type="#_x0000_t202" style="position:absolute;left:0;text-align:left;margin-left:343.25pt;margin-top:10.2pt;width:147.05pt;height:52.8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" fillcolor="#ffc000">
                <v:textbox>
                  <w:txbxContent>
                    <w:p w:rsidR="00A42AF0" w:rsidRPr="00C374E4" w:rsidRDefault="00A42AF0" w:rsidP="00941455">
                      <w:pPr>
                        <w:jc w:val="center"/>
                        <w:rPr>
                          <w:rFonts w:asciiTheme="minorHAnsi" w:hAnsiTheme="minorHAnsi" w:cstheme="minorHAnsi"/>
                          <w:szCs w:val="22"/>
                        </w:rPr>
                      </w:pPr>
                      <w:r>
                        <w:rPr>
                          <w:rFonts w:asciiTheme="minorHAnsi" w:hAnsiTheme="minorHAnsi" w:cstheme="minorHAnsi"/>
                          <w:szCs w:val="22"/>
                        </w:rPr>
                        <w:t>Mother has died and child remains at family address</w:t>
                      </w:r>
                    </w:p>
                  </w:txbxContent>
                </v:textbox>
              </v:shape>
            </w:pict>
          </mc:Fallback>
        </mc:AlternateContent>
      </w:r>
      <w:r w:rsidRPr="00941455">
        <w:rPr>
          <w:noProof/>
        </w:rPr>
        <w:t xml:space="preserve"> </w:t>
      </w:r>
    </w:p>
    <w:p w:rsidR="00941455" w:rsidRPr="00941455" w:rsidRDefault="00941455" w:rsidP="00941455">
      <w:pPr>
        <w:rPr>
          <w:rFonts w:ascii="Verdana" w:hAnsi="Verdana" w:cstheme="minorHAnsi"/>
          <w:sz w:val="24"/>
          <w:szCs w:val="24"/>
        </w:rPr>
      </w:pPr>
      <w:r w:rsidRPr="00941455">
        <w:rPr>
          <w:rFonts w:ascii="Verdana" w:hAnsi="Verdana" w:cstheme="minorHAnsi"/>
          <w:sz w:val="24"/>
          <w:szCs w:val="24"/>
        </w:rPr>
        <w:t xml:space="preserve">                             </w:t>
      </w:r>
    </w:p>
    <w:p w:rsidR="00941455" w:rsidRPr="00941455" w:rsidRDefault="00941455" w:rsidP="00941455">
      <w:pPr>
        <w:jc w:val="center"/>
        <w:rPr>
          <w:rFonts w:ascii="Verdana" w:hAnsi="Verdana" w:cstheme="minorHAnsi"/>
          <w:sz w:val="24"/>
          <w:szCs w:val="24"/>
        </w:rPr>
      </w:pPr>
      <w:r w:rsidRPr="00941455">
        <w:rPr>
          <w:rFonts w:eastAsiaTheme="minorEastAsia"/>
          <w:noProof/>
        </w:rPr>
        <mc:AlternateContent>
          <mc:Choice Requires="wps">
            <w:drawing>
              <wp:anchor distT="4294967294" distB="4294967294" distL="114300" distR="114300" simplePos="0" relativeHeight="251773440" behindDoc="0" locked="0" layoutInCell="1" allowOverlap="1" wp14:anchorId="2485A42B" wp14:editId="35F7B8B9">
                <wp:simplePos x="0" y="0"/>
                <wp:positionH relativeFrom="column">
                  <wp:posOffset>497941</wp:posOffset>
                </wp:positionH>
                <wp:positionV relativeFrom="paragraph">
                  <wp:posOffset>133457</wp:posOffset>
                </wp:positionV>
                <wp:extent cx="0" cy="2079028"/>
                <wp:effectExtent l="95250" t="0" r="57150" b="54610"/>
                <wp:wrapNone/>
                <wp:docPr id="335" name="Straight Arrow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79028"/>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48CA8ED" id="Straight Arrow Connector 335" o:spid="_x0000_s1026" type="#_x0000_t32" style="position:absolute;margin-left:39.2pt;margin-top:10.5pt;width:0;height:163.7pt;z-index:251773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">
                <v:stroke endarrow="open"/>
                <o:lock v:ext="edit" shapetype="f"/>
              </v:shape>
            </w:pict>
          </mc:Fallback>
        </mc:AlternateContent>
      </w:r>
      <w:r w:rsidRPr="00941455">
        <w:rPr>
          <w:noProof/>
        </w:rPr>
        <mc:AlternateContent>
          <mc:Choice Requires="wps">
            <w:drawing>
              <wp:anchor distT="4294967295" distB="4294967295" distL="114300" distR="114300" simplePos="0" relativeHeight="251762176" behindDoc="0" locked="0" layoutInCell="1" allowOverlap="1" wp14:anchorId="7B766666" wp14:editId="0843450E">
                <wp:simplePos x="0" y="0"/>
                <wp:positionH relativeFrom="column">
                  <wp:posOffset>2933323</wp:posOffset>
                </wp:positionH>
                <wp:positionV relativeFrom="paragraph">
                  <wp:posOffset>133457</wp:posOffset>
                </wp:positionV>
                <wp:extent cx="0" cy="344032"/>
                <wp:effectExtent l="95250" t="0" r="95250" b="56515"/>
                <wp:wrapNone/>
                <wp:docPr id="336" name="Straight Arrow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4032"/>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82614C2" id="Straight Arrow Connector 336" o:spid="_x0000_s1026" type="#_x0000_t32" style="position:absolute;margin-left:230.95pt;margin-top:10.5pt;width:0;height:27.1pt;z-index:251762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">
                <v:stroke endarrow="open"/>
                <o:lock v:ext="edit" shapetype="f"/>
              </v:shape>
            </w:pict>
          </mc:Fallback>
        </mc:AlternateContent>
      </w:r>
      <w:r w:rsidRPr="00941455">
        <w:rPr>
          <w:noProof/>
        </w:rPr>
        <mc:AlternateContent>
          <mc:Choice Requires="wps">
            <w:drawing>
              <wp:anchor distT="0" distB="0" distL="114300" distR="114300" simplePos="0" relativeHeight="251767296" behindDoc="0" locked="0" layoutInCell="1" allowOverlap="1" wp14:anchorId="17BCD014" wp14:editId="41874643">
                <wp:simplePos x="0" y="0"/>
                <wp:positionH relativeFrom="column">
                  <wp:posOffset>6742430</wp:posOffset>
                </wp:positionH>
                <wp:positionV relativeFrom="paragraph">
                  <wp:posOffset>132715</wp:posOffset>
                </wp:positionV>
                <wp:extent cx="2311400" cy="1025525"/>
                <wp:effectExtent l="0" t="0" r="12700" b="22225"/>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1025525"/>
                        </a:xfrm>
                        <a:prstGeom prst="rect">
                          <a:avLst/>
                        </a:prstGeom>
                        <a:solidFill>
                          <a:srgbClr val="FF0000"/>
                        </a:solidFill>
                        <a:ln w="9525">
                          <a:solidFill>
                            <a:srgbClr val="000000"/>
                          </a:solidFill>
                          <a:miter lim="800000"/>
                          <a:headEnd/>
                          <a:tailEnd/>
                        </a:ln>
                      </wps:spPr>
                      <wps:txbx>
                        <w:txbxContent>
                          <w:p w:rsidR="00A42AF0" w:rsidRPr="00111C8A" w:rsidRDefault="00A42AF0" w:rsidP="00941455">
                            <w:pPr>
                              <w:rPr>
                                <w:rFonts w:asciiTheme="minorHAnsi" w:hAnsiTheme="minorHAnsi" w:cstheme="minorHAnsi"/>
                                <w:sz w:val="24"/>
                                <w:szCs w:val="24"/>
                              </w:rPr>
                            </w:pPr>
                            <w:r>
                              <w:rPr>
                                <w:rFonts w:asciiTheme="minorHAnsi" w:hAnsiTheme="minorHAnsi" w:cstheme="minorHAnsi"/>
                                <w:sz w:val="24"/>
                                <w:szCs w:val="24"/>
                              </w:rPr>
                              <w:t>Remove maternal postnatal record from the child health record and archive maternal record as per local procedure.</w:t>
                            </w:r>
                            <w:r w:rsidRPr="00111C8A">
                              <w:rPr>
                                <w:rFonts w:asciiTheme="minorHAnsi" w:hAnsiTheme="minorHAnsi" w:cstheme="minorHAnsi"/>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CD014" id="Text Box 337" o:spid="_x0000_s1069" type="#_x0000_t202" style="position:absolute;left:0;text-align:left;margin-left:530.9pt;margin-top:10.45pt;width:182pt;height:80.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" fillcolor="red">
                <v:textbox>
                  <w:txbxContent>
                    <w:p w:rsidR="00A42AF0" w:rsidRPr="00111C8A" w:rsidRDefault="00A42AF0" w:rsidP="00941455">
                      <w:pPr>
                        <w:rPr>
                          <w:rFonts w:asciiTheme="minorHAnsi" w:hAnsiTheme="minorHAnsi" w:cstheme="minorHAnsi"/>
                          <w:sz w:val="24"/>
                          <w:szCs w:val="24"/>
                        </w:rPr>
                      </w:pPr>
                      <w:r>
                        <w:rPr>
                          <w:rFonts w:asciiTheme="minorHAnsi" w:hAnsiTheme="minorHAnsi" w:cstheme="minorHAnsi"/>
                          <w:sz w:val="24"/>
                          <w:szCs w:val="24"/>
                        </w:rPr>
                        <w:t>Remove maternal postnatal record from the child health record and archive maternal record as per local procedure.</w:t>
                      </w:r>
                      <w:r w:rsidRPr="00111C8A">
                        <w:rPr>
                          <w:rFonts w:asciiTheme="minorHAnsi" w:hAnsiTheme="minorHAnsi" w:cstheme="minorHAnsi"/>
                          <w:sz w:val="24"/>
                          <w:szCs w:val="24"/>
                        </w:rPr>
                        <w:t xml:space="preserve"> </w:t>
                      </w:r>
                    </w:p>
                  </w:txbxContent>
                </v:textbox>
              </v:shape>
            </w:pict>
          </mc:Fallback>
        </mc:AlternateContent>
      </w:r>
    </w:p>
    <w:p w:rsidR="00941455" w:rsidRPr="00941455" w:rsidRDefault="00941455" w:rsidP="00941455">
      <w:pPr>
        <w:tabs>
          <w:tab w:val="left" w:pos="1584"/>
        </w:tabs>
        <w:jc w:val="center"/>
        <w:rPr>
          <w:rFonts w:ascii="Verdana" w:hAnsi="Verdana" w:cstheme="minorHAnsi"/>
          <w:sz w:val="24"/>
          <w:szCs w:val="24"/>
        </w:rPr>
      </w:pPr>
      <w:r w:rsidRPr="00941455">
        <w:rPr>
          <w:rFonts w:eastAsiaTheme="minorEastAsia"/>
          <w:noProof/>
        </w:rPr>
        <mc:AlternateContent>
          <mc:Choice Requires="wps">
            <w:drawing>
              <wp:anchor distT="0" distB="0" distL="114300" distR="114300" simplePos="0" relativeHeight="251757056" behindDoc="0" locked="0" layoutInCell="1" allowOverlap="1" wp14:anchorId="7D9F5E9D" wp14:editId="65FDAAEA">
                <wp:simplePos x="0" y="0"/>
                <wp:positionH relativeFrom="column">
                  <wp:posOffset>1782495</wp:posOffset>
                </wp:positionH>
                <wp:positionV relativeFrom="paragraph">
                  <wp:posOffset>181610</wp:posOffset>
                </wp:positionV>
                <wp:extent cx="1822450" cy="484505"/>
                <wp:effectExtent l="0" t="0" r="25400" b="10795"/>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484505"/>
                        </a:xfrm>
                        <a:prstGeom prst="rect">
                          <a:avLst/>
                        </a:prstGeom>
                        <a:solidFill>
                          <a:srgbClr val="FFC000"/>
                        </a:solidFill>
                        <a:ln w="9525">
                          <a:solidFill>
                            <a:srgbClr val="000000"/>
                          </a:solidFill>
                          <a:miter lim="800000"/>
                          <a:headEnd/>
                          <a:tailEnd/>
                        </a:ln>
                      </wps:spPr>
                      <wps:txbx>
                        <w:txbxContent>
                          <w:p w:rsidR="00A42AF0" w:rsidRPr="00C374E4" w:rsidRDefault="00A42AF0" w:rsidP="00941455">
                            <w:pPr>
                              <w:jc w:val="center"/>
                              <w:rPr>
                                <w:rFonts w:asciiTheme="minorHAnsi" w:hAnsiTheme="minorHAnsi" w:cstheme="minorHAnsi"/>
                                <w:szCs w:val="22"/>
                              </w:rPr>
                            </w:pPr>
                            <w:r>
                              <w:rPr>
                                <w:rFonts w:asciiTheme="minorHAnsi" w:hAnsiTheme="minorHAnsi" w:cstheme="minorHAnsi"/>
                                <w:szCs w:val="22"/>
                              </w:rPr>
                              <w:t>Is the mother’s careplan open?</w:t>
                            </w:r>
                            <w:r w:rsidRPr="00C374E4">
                              <w:rPr>
                                <w:rFonts w:cstheme="minorHAnsi"/>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F5E9D" id="Text Box 338" o:spid="_x0000_s1070" type="#_x0000_t202" style="position:absolute;left:0;text-align:left;margin-left:140.35pt;margin-top:14.3pt;width:143.5pt;height:38.1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" fillcolor="#ffc000">
                <v:textbox>
                  <w:txbxContent>
                    <w:p w:rsidR="00A42AF0" w:rsidRPr="00C374E4" w:rsidRDefault="00A42AF0" w:rsidP="00941455">
                      <w:pPr>
                        <w:jc w:val="center"/>
                        <w:rPr>
                          <w:rFonts w:asciiTheme="minorHAnsi" w:hAnsiTheme="minorHAnsi" w:cstheme="minorHAnsi"/>
                          <w:szCs w:val="22"/>
                        </w:rPr>
                      </w:pPr>
                      <w:r>
                        <w:rPr>
                          <w:rFonts w:asciiTheme="minorHAnsi" w:hAnsiTheme="minorHAnsi" w:cstheme="minorHAnsi"/>
                          <w:szCs w:val="22"/>
                        </w:rPr>
                        <w:t>Is the mother’s careplan open?</w:t>
                      </w:r>
                      <w:r w:rsidRPr="00C374E4">
                        <w:rPr>
                          <w:rFonts w:cstheme="minorHAnsi"/>
                          <w:szCs w:val="22"/>
                        </w:rPr>
                        <w:t xml:space="preserve"> </w:t>
                      </w:r>
                    </w:p>
                  </w:txbxContent>
                </v:textbox>
              </v:shape>
            </w:pict>
          </mc:Fallback>
        </mc:AlternateContent>
      </w:r>
    </w:p>
    <w:p w:rsidR="00941455" w:rsidRPr="00941455" w:rsidRDefault="00941455" w:rsidP="00941455">
      <w:pPr>
        <w:jc w:val="center"/>
        <w:rPr>
          <w:rFonts w:ascii="Verdana" w:hAnsi="Verdana" w:cstheme="minorHAnsi"/>
          <w:sz w:val="24"/>
          <w:szCs w:val="24"/>
        </w:rPr>
      </w:pPr>
      <w:r w:rsidRPr="00941455">
        <w:rPr>
          <w:noProof/>
        </w:rPr>
        <mc:AlternateContent>
          <mc:Choice Requires="wps">
            <w:drawing>
              <wp:anchor distT="0" distB="0" distL="114300" distR="114300" simplePos="0" relativeHeight="251768320" behindDoc="0" locked="0" layoutInCell="1" allowOverlap="1" wp14:anchorId="4F92B2D7" wp14:editId="49E3C828">
                <wp:simplePos x="0" y="0"/>
                <wp:positionH relativeFrom="column">
                  <wp:posOffset>4810760</wp:posOffset>
                </wp:positionH>
                <wp:positionV relativeFrom="paragraph">
                  <wp:posOffset>134620</wp:posOffset>
                </wp:positionV>
                <wp:extent cx="523875" cy="260350"/>
                <wp:effectExtent l="0" t="0" r="9525" b="635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2AF0" w:rsidRPr="001A1381" w:rsidRDefault="00A42AF0" w:rsidP="00941455">
                            <w:pPr>
                              <w:rPr>
                                <w:rFonts w:ascii="Verdana" w:hAnsi="Verdana"/>
                                <w:b/>
                                <w:szCs w:val="22"/>
                              </w:rPr>
                            </w:pPr>
                            <w:r>
                              <w:rPr>
                                <w:rFonts w:ascii="Verdana" w:hAnsi="Verdana"/>
                                <w:b/>
                                <w:szCs w:val="22"/>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2B2D7" id="Text Box 339" o:spid="_x0000_s1071" type="#_x0000_t202" style="position:absolute;left:0;text-align:left;margin-left:378.8pt;margin-top:10.6pt;width:41.25pt;height:20.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2eiQIAABo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" stroked="f">
                <v:textbox>
                  <w:txbxContent>
                    <w:p w:rsidR="00A42AF0" w:rsidRPr="001A1381" w:rsidRDefault="00A42AF0" w:rsidP="00941455">
                      <w:pPr>
                        <w:rPr>
                          <w:rFonts w:ascii="Verdana" w:hAnsi="Verdana"/>
                          <w:b/>
                          <w:szCs w:val="22"/>
                        </w:rPr>
                      </w:pPr>
                      <w:r>
                        <w:rPr>
                          <w:rFonts w:ascii="Verdana" w:hAnsi="Verdana"/>
                          <w:b/>
                          <w:szCs w:val="22"/>
                        </w:rPr>
                        <w:t>NO</w:t>
                      </w:r>
                    </w:p>
                  </w:txbxContent>
                </v:textbox>
              </v:shape>
            </w:pict>
          </mc:Fallback>
        </mc:AlternateContent>
      </w:r>
      <w:r w:rsidRPr="00941455">
        <w:rPr>
          <w:noProof/>
        </w:rPr>
        <mc:AlternateContent>
          <mc:Choice Requires="wps">
            <w:drawing>
              <wp:anchor distT="0" distB="0" distL="114297" distR="114297" simplePos="0" relativeHeight="251764224" behindDoc="0" locked="0" layoutInCell="1" allowOverlap="1" wp14:anchorId="42828F82" wp14:editId="25C83410">
                <wp:simplePos x="0" y="0"/>
                <wp:positionH relativeFrom="column">
                  <wp:posOffset>3675707</wp:posOffset>
                </wp:positionH>
                <wp:positionV relativeFrom="paragraph">
                  <wp:posOffset>84210</wp:posOffset>
                </wp:positionV>
                <wp:extent cx="3067672" cy="0"/>
                <wp:effectExtent l="0" t="76200" r="19050" b="95250"/>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6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CB30E" id="Straight Connector 340" o:spid="_x0000_s1026" style="position:absolute;z-index:2517642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9.45pt,6.65pt" to="53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lKNQIAAFw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">
                <v:stroke endarrow="block"/>
              </v:line>
            </w:pict>
          </mc:Fallback>
        </mc:AlternateContent>
      </w:r>
    </w:p>
    <w:p w:rsidR="00941455" w:rsidRPr="00941455" w:rsidRDefault="00941455" w:rsidP="00941455">
      <w:pPr>
        <w:jc w:val="center"/>
        <w:rPr>
          <w:rFonts w:ascii="Verdana" w:hAnsi="Verdana" w:cstheme="minorHAnsi"/>
          <w:sz w:val="24"/>
          <w:szCs w:val="24"/>
        </w:rPr>
      </w:pPr>
      <w:r w:rsidRPr="00941455">
        <w:rPr>
          <w:noProof/>
        </w:rPr>
        <mc:AlternateContent>
          <mc:Choice Requires="wps">
            <w:drawing>
              <wp:anchor distT="0" distB="0" distL="114300" distR="114300" simplePos="0" relativeHeight="251770368" behindDoc="0" locked="0" layoutInCell="1" allowOverlap="1" wp14:anchorId="0C820862" wp14:editId="73883E69">
                <wp:simplePos x="0" y="0"/>
                <wp:positionH relativeFrom="column">
                  <wp:posOffset>2727960</wp:posOffset>
                </wp:positionH>
                <wp:positionV relativeFrom="paragraph">
                  <wp:posOffset>161925</wp:posOffset>
                </wp:positionV>
                <wp:extent cx="523875" cy="260350"/>
                <wp:effectExtent l="0" t="0" r="9525" b="635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2AF0" w:rsidRPr="001A1381" w:rsidRDefault="00A42AF0" w:rsidP="00941455">
                            <w:pPr>
                              <w:rPr>
                                <w:rFonts w:ascii="Verdana" w:hAnsi="Verdana"/>
                                <w:b/>
                                <w:szCs w:val="22"/>
                              </w:rPr>
                            </w:pPr>
                            <w:r w:rsidRPr="001A1381">
                              <w:rPr>
                                <w:rFonts w:ascii="Verdana" w:hAnsi="Verdana"/>
                                <w:b/>
                                <w:szCs w:val="22"/>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20862" id="Text Box 341" o:spid="_x0000_s1072" type="#_x0000_t202" style="position:absolute;left:0;text-align:left;margin-left:214.8pt;margin-top:12.75pt;width:41.25pt;height:20.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" stroked="f">
                <v:textbox>
                  <w:txbxContent>
                    <w:p w:rsidR="00A42AF0" w:rsidRPr="001A1381" w:rsidRDefault="00A42AF0" w:rsidP="00941455">
                      <w:pPr>
                        <w:rPr>
                          <w:rFonts w:ascii="Verdana" w:hAnsi="Verdana"/>
                          <w:b/>
                          <w:szCs w:val="22"/>
                        </w:rPr>
                      </w:pPr>
                      <w:r w:rsidRPr="001A1381">
                        <w:rPr>
                          <w:rFonts w:ascii="Verdana" w:hAnsi="Verdana"/>
                          <w:b/>
                          <w:szCs w:val="22"/>
                        </w:rPr>
                        <w:t>YES</w:t>
                      </w:r>
                    </w:p>
                  </w:txbxContent>
                </v:textbox>
              </v:shape>
            </w:pict>
          </mc:Fallback>
        </mc:AlternateContent>
      </w:r>
      <w:r w:rsidRPr="00941455">
        <w:rPr>
          <w:rFonts w:eastAsiaTheme="minorEastAsia"/>
          <w:noProof/>
        </w:rPr>
        <mc:AlternateContent>
          <mc:Choice Requires="wps">
            <w:drawing>
              <wp:anchor distT="0" distB="0" distL="114298" distR="114298" simplePos="0" relativeHeight="251772416" behindDoc="0" locked="0" layoutInCell="1" allowOverlap="1" wp14:anchorId="4CCF45CB" wp14:editId="46B55C21">
                <wp:simplePos x="0" y="0"/>
                <wp:positionH relativeFrom="column">
                  <wp:posOffset>1632327</wp:posOffset>
                </wp:positionH>
                <wp:positionV relativeFrom="paragraph">
                  <wp:posOffset>268133</wp:posOffset>
                </wp:positionV>
                <wp:extent cx="5593137" cy="1530036"/>
                <wp:effectExtent l="0" t="57150" r="0" b="32385"/>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93137" cy="15300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A4990" id="Straight Connector 342" o:spid="_x0000_s1026" style="position:absolute;flip:y;z-index:251772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8.55pt,21.1pt" to="568.9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">
                <v:stroke endarrow="block"/>
              </v:line>
            </w:pict>
          </mc:Fallback>
        </mc:AlternateContent>
      </w:r>
      <w:r w:rsidRPr="00941455">
        <w:rPr>
          <w:noProof/>
        </w:rPr>
        <mc:AlternateContent>
          <mc:Choice Requires="wps">
            <w:drawing>
              <wp:anchor distT="4294967295" distB="4294967295" distL="114300" distR="114300" simplePos="0" relativeHeight="251776512" behindDoc="0" locked="0" layoutInCell="1" allowOverlap="1" wp14:anchorId="369C4098" wp14:editId="2366E28F">
                <wp:simplePos x="0" y="0"/>
                <wp:positionH relativeFrom="column">
                  <wp:posOffset>2688879</wp:posOffset>
                </wp:positionH>
                <wp:positionV relativeFrom="paragraph">
                  <wp:posOffset>68957</wp:posOffset>
                </wp:positionV>
                <wp:extent cx="0" cy="416460"/>
                <wp:effectExtent l="95250" t="0" r="57150" b="60325"/>
                <wp:wrapNone/>
                <wp:docPr id="343" name="Straight Arr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16460"/>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E923CA7" id="Straight Arrow Connector 343" o:spid="_x0000_s1026" type="#_x0000_t32" style="position:absolute;margin-left:211.7pt;margin-top:5.45pt;width:0;height:32.8pt;z-index:251776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">
                <v:stroke endarrow="open"/>
                <o:lock v:ext="edit" shapetype="f"/>
              </v:shape>
            </w:pict>
          </mc:Fallback>
        </mc:AlternateContent>
      </w:r>
    </w:p>
    <w:p w:rsidR="00941455" w:rsidRPr="00941455" w:rsidRDefault="00941455" w:rsidP="00941455">
      <w:pPr>
        <w:jc w:val="center"/>
        <w:rPr>
          <w:rFonts w:ascii="Verdana" w:hAnsi="Verdana" w:cstheme="minorHAnsi"/>
          <w:sz w:val="24"/>
          <w:szCs w:val="24"/>
        </w:rPr>
      </w:pPr>
      <w:r w:rsidRPr="00941455">
        <w:rPr>
          <w:rFonts w:eastAsiaTheme="minorEastAsia"/>
          <w:noProof/>
        </w:rPr>
        <mc:AlternateContent>
          <mc:Choice Requires="wps">
            <w:drawing>
              <wp:anchor distT="0" distB="0" distL="114300" distR="114300" simplePos="0" relativeHeight="251769344" behindDoc="0" locked="0" layoutInCell="1" allowOverlap="1" wp14:anchorId="3D0E4B89" wp14:editId="68749A76">
                <wp:simplePos x="0" y="0"/>
                <wp:positionH relativeFrom="column">
                  <wp:posOffset>1847215</wp:posOffset>
                </wp:positionH>
                <wp:positionV relativeFrom="paragraph">
                  <wp:posOffset>193040</wp:posOffset>
                </wp:positionV>
                <wp:extent cx="1822450" cy="715010"/>
                <wp:effectExtent l="0" t="0" r="25400" b="2794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715010"/>
                        </a:xfrm>
                        <a:prstGeom prst="rect">
                          <a:avLst/>
                        </a:prstGeom>
                        <a:solidFill>
                          <a:srgbClr val="FF0000"/>
                        </a:solidFill>
                        <a:ln w="9525">
                          <a:solidFill>
                            <a:srgbClr val="000000"/>
                          </a:solidFill>
                          <a:miter lim="800000"/>
                          <a:headEnd/>
                          <a:tailEnd/>
                        </a:ln>
                      </wps:spPr>
                      <wps:txbx>
                        <w:txbxContent>
                          <w:p w:rsidR="00A42AF0" w:rsidRPr="00C374E4" w:rsidRDefault="00A42AF0" w:rsidP="00941455">
                            <w:pPr>
                              <w:jc w:val="center"/>
                              <w:rPr>
                                <w:rFonts w:asciiTheme="minorHAnsi" w:hAnsiTheme="minorHAnsi" w:cstheme="minorHAnsi"/>
                                <w:szCs w:val="22"/>
                              </w:rPr>
                            </w:pPr>
                            <w:r>
                              <w:rPr>
                                <w:rFonts w:asciiTheme="minorHAnsi" w:hAnsiTheme="minorHAnsi" w:cstheme="minorHAnsi"/>
                                <w:szCs w:val="22"/>
                              </w:rPr>
                              <w:t>Continue to provide care to the mother</w:t>
                            </w:r>
                            <w:r w:rsidRPr="00C374E4">
                              <w:rPr>
                                <w:rFonts w:cstheme="minorHAnsi"/>
                                <w:szCs w:val="22"/>
                              </w:rPr>
                              <w:t xml:space="preserve"> </w:t>
                            </w:r>
                            <w:r>
                              <w:rPr>
                                <w:rFonts w:cstheme="minorHAnsi"/>
                                <w:szCs w:val="22"/>
                              </w:rPr>
                              <w:t>and transfer out child health 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E4B89" id="Text Box 344" o:spid="_x0000_s1073" type="#_x0000_t202" style="position:absolute;left:0;text-align:left;margin-left:145.45pt;margin-top:15.2pt;width:143.5pt;height:56.3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" fillcolor="red">
                <v:textbox>
                  <w:txbxContent>
                    <w:p w:rsidR="00A42AF0" w:rsidRPr="00C374E4" w:rsidRDefault="00A42AF0" w:rsidP="00941455">
                      <w:pPr>
                        <w:jc w:val="center"/>
                        <w:rPr>
                          <w:rFonts w:asciiTheme="minorHAnsi" w:hAnsiTheme="minorHAnsi" w:cstheme="minorHAnsi"/>
                          <w:szCs w:val="22"/>
                        </w:rPr>
                      </w:pPr>
                      <w:r>
                        <w:rPr>
                          <w:rFonts w:asciiTheme="minorHAnsi" w:hAnsiTheme="minorHAnsi" w:cstheme="minorHAnsi"/>
                          <w:szCs w:val="22"/>
                        </w:rPr>
                        <w:t>Continue to provide care to the mother</w:t>
                      </w:r>
                      <w:r w:rsidRPr="00C374E4">
                        <w:rPr>
                          <w:rFonts w:cstheme="minorHAnsi"/>
                          <w:szCs w:val="22"/>
                        </w:rPr>
                        <w:t xml:space="preserve"> </w:t>
                      </w:r>
                      <w:r>
                        <w:rPr>
                          <w:rFonts w:cstheme="minorHAnsi"/>
                          <w:szCs w:val="22"/>
                        </w:rPr>
                        <w:t>and transfer out child health record.</w:t>
                      </w:r>
                    </w:p>
                  </w:txbxContent>
                </v:textbox>
              </v:shape>
            </w:pict>
          </mc:Fallback>
        </mc:AlternateContent>
      </w:r>
    </w:p>
    <w:p w:rsidR="00941455" w:rsidRPr="00941455" w:rsidRDefault="00941455" w:rsidP="00941455">
      <w:pPr>
        <w:jc w:val="center"/>
        <w:rPr>
          <w:rFonts w:ascii="Verdana" w:hAnsi="Verdana" w:cstheme="minorHAnsi"/>
          <w:sz w:val="24"/>
          <w:szCs w:val="24"/>
        </w:rPr>
      </w:pPr>
    </w:p>
    <w:p w:rsidR="00941455" w:rsidRPr="00941455" w:rsidRDefault="00941455" w:rsidP="00941455">
      <w:pPr>
        <w:jc w:val="center"/>
        <w:rPr>
          <w:rFonts w:ascii="Verdana" w:hAnsi="Verdana" w:cstheme="minorHAnsi"/>
          <w:sz w:val="24"/>
          <w:szCs w:val="24"/>
        </w:rPr>
      </w:pPr>
      <w:r w:rsidRPr="00941455">
        <w:rPr>
          <w:noProof/>
        </w:rPr>
        <mc:AlternateContent>
          <mc:Choice Requires="wps">
            <w:drawing>
              <wp:anchor distT="0" distB="0" distL="114300" distR="114300" simplePos="0" relativeHeight="251777536" behindDoc="0" locked="0" layoutInCell="1" allowOverlap="1" wp14:anchorId="5C569CF2" wp14:editId="01CFE854">
                <wp:simplePos x="0" y="0"/>
                <wp:positionH relativeFrom="column">
                  <wp:posOffset>4963160</wp:posOffset>
                </wp:positionH>
                <wp:positionV relativeFrom="paragraph">
                  <wp:posOffset>55906</wp:posOffset>
                </wp:positionV>
                <wp:extent cx="523875" cy="260350"/>
                <wp:effectExtent l="0" t="0" r="9525" b="635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2AF0" w:rsidRPr="001A1381" w:rsidRDefault="00A42AF0" w:rsidP="00941455">
                            <w:pPr>
                              <w:rPr>
                                <w:rFonts w:ascii="Verdana" w:hAnsi="Verdana"/>
                                <w:b/>
                                <w:szCs w:val="22"/>
                              </w:rPr>
                            </w:pPr>
                            <w:r>
                              <w:rPr>
                                <w:rFonts w:ascii="Verdana" w:hAnsi="Verdana"/>
                                <w:b/>
                                <w:szCs w:val="22"/>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69CF2" id="Text Box 345" o:spid="_x0000_s1074" type="#_x0000_t202" style="position:absolute;left:0;text-align:left;margin-left:390.8pt;margin-top:4.4pt;width:41.25pt;height:20.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" stroked="f">
                <v:textbox>
                  <w:txbxContent>
                    <w:p w:rsidR="00A42AF0" w:rsidRPr="001A1381" w:rsidRDefault="00A42AF0" w:rsidP="00941455">
                      <w:pPr>
                        <w:rPr>
                          <w:rFonts w:ascii="Verdana" w:hAnsi="Verdana"/>
                          <w:b/>
                          <w:szCs w:val="22"/>
                        </w:rPr>
                      </w:pPr>
                      <w:r>
                        <w:rPr>
                          <w:rFonts w:ascii="Verdana" w:hAnsi="Verdana"/>
                          <w:b/>
                          <w:szCs w:val="22"/>
                        </w:rPr>
                        <w:t>NO</w:t>
                      </w:r>
                    </w:p>
                  </w:txbxContent>
                </v:textbox>
              </v:shape>
            </w:pict>
          </mc:Fallback>
        </mc:AlternateContent>
      </w:r>
    </w:p>
    <w:p w:rsidR="00941455" w:rsidRPr="00941455" w:rsidRDefault="00941455" w:rsidP="00941455">
      <w:pPr>
        <w:jc w:val="center"/>
        <w:rPr>
          <w:rFonts w:ascii="Verdana" w:hAnsi="Verdana" w:cstheme="minorHAnsi"/>
          <w:sz w:val="24"/>
          <w:szCs w:val="24"/>
        </w:rPr>
      </w:pPr>
      <w:r w:rsidRPr="00941455">
        <w:rPr>
          <w:rFonts w:eastAsiaTheme="minorEastAsia"/>
          <w:noProof/>
        </w:rPr>
        <mc:AlternateContent>
          <mc:Choice Requires="wps">
            <w:drawing>
              <wp:anchor distT="0" distB="0" distL="114300" distR="114300" simplePos="0" relativeHeight="251771392" behindDoc="0" locked="0" layoutInCell="1" allowOverlap="1" wp14:anchorId="20108E06" wp14:editId="362535CE">
                <wp:simplePos x="0" y="0"/>
                <wp:positionH relativeFrom="column">
                  <wp:posOffset>-186690</wp:posOffset>
                </wp:positionH>
                <wp:positionV relativeFrom="paragraph">
                  <wp:posOffset>137795</wp:posOffset>
                </wp:positionV>
                <wp:extent cx="1822450" cy="603885"/>
                <wp:effectExtent l="0" t="0" r="25400" b="24765"/>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603885"/>
                        </a:xfrm>
                        <a:prstGeom prst="rect">
                          <a:avLst/>
                        </a:prstGeom>
                        <a:solidFill>
                          <a:srgbClr val="FFC000"/>
                        </a:solidFill>
                        <a:ln w="9525">
                          <a:solidFill>
                            <a:srgbClr val="000000"/>
                          </a:solidFill>
                          <a:miter lim="800000"/>
                          <a:headEnd/>
                          <a:tailEnd/>
                        </a:ln>
                      </wps:spPr>
                      <wps:txbx>
                        <w:txbxContent>
                          <w:p w:rsidR="00A42AF0" w:rsidRPr="00C374E4" w:rsidRDefault="00A42AF0" w:rsidP="00941455">
                            <w:pPr>
                              <w:jc w:val="center"/>
                              <w:rPr>
                                <w:rFonts w:asciiTheme="minorHAnsi" w:hAnsiTheme="minorHAnsi" w:cstheme="minorHAnsi"/>
                                <w:szCs w:val="22"/>
                              </w:rPr>
                            </w:pPr>
                            <w:r>
                              <w:rPr>
                                <w:rFonts w:asciiTheme="minorHAnsi" w:hAnsiTheme="minorHAnsi" w:cstheme="minorHAnsi"/>
                                <w:szCs w:val="22"/>
                              </w:rPr>
                              <w:t>Is the mother’s careplan open?</w:t>
                            </w:r>
                            <w:r w:rsidRPr="00C374E4">
                              <w:rPr>
                                <w:rFonts w:cstheme="minorHAnsi"/>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08E06" id="Text Box 346" o:spid="_x0000_s1075" type="#_x0000_t202" style="position:absolute;left:0;text-align:left;margin-left:-14.7pt;margin-top:10.85pt;width:143.5pt;height:47.5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" fillcolor="#ffc000">
                <v:textbox>
                  <w:txbxContent>
                    <w:p w:rsidR="00A42AF0" w:rsidRPr="00C374E4" w:rsidRDefault="00A42AF0" w:rsidP="00941455">
                      <w:pPr>
                        <w:jc w:val="center"/>
                        <w:rPr>
                          <w:rFonts w:asciiTheme="minorHAnsi" w:hAnsiTheme="minorHAnsi" w:cstheme="minorHAnsi"/>
                          <w:szCs w:val="22"/>
                        </w:rPr>
                      </w:pPr>
                      <w:r>
                        <w:rPr>
                          <w:rFonts w:asciiTheme="minorHAnsi" w:hAnsiTheme="minorHAnsi" w:cstheme="minorHAnsi"/>
                          <w:szCs w:val="22"/>
                        </w:rPr>
                        <w:t>Is the mother’s careplan open?</w:t>
                      </w:r>
                      <w:r w:rsidRPr="00C374E4">
                        <w:rPr>
                          <w:rFonts w:cstheme="minorHAnsi"/>
                          <w:szCs w:val="22"/>
                        </w:rPr>
                        <w:t xml:space="preserve"> </w:t>
                      </w:r>
                    </w:p>
                  </w:txbxContent>
                </v:textbox>
              </v:shape>
            </w:pict>
          </mc:Fallback>
        </mc:AlternateContent>
      </w:r>
    </w:p>
    <w:p w:rsidR="00941455" w:rsidRPr="00941455" w:rsidRDefault="00941455" w:rsidP="00941455">
      <w:pPr>
        <w:jc w:val="center"/>
        <w:rPr>
          <w:rFonts w:ascii="Verdana" w:hAnsi="Verdana" w:cstheme="minorHAnsi"/>
          <w:sz w:val="24"/>
          <w:szCs w:val="24"/>
        </w:rPr>
      </w:pPr>
    </w:p>
    <w:p w:rsidR="00941455" w:rsidRPr="00941455" w:rsidRDefault="00941455" w:rsidP="00280381">
      <w:pPr>
        <w:jc w:val="center"/>
      </w:pPr>
      <w:r w:rsidRPr="00941455">
        <w:rPr>
          <w:rFonts w:eastAsiaTheme="minorEastAsia"/>
          <w:noProof/>
        </w:rPr>
        <mc:AlternateContent>
          <mc:Choice Requires="wps">
            <w:drawing>
              <wp:anchor distT="0" distB="0" distL="114298" distR="114298" simplePos="0" relativeHeight="251778560" behindDoc="0" locked="0" layoutInCell="1" allowOverlap="1" wp14:anchorId="464B9896" wp14:editId="5D298270">
                <wp:simplePos x="0" y="0"/>
                <wp:positionH relativeFrom="column">
                  <wp:posOffset>1584325</wp:posOffset>
                </wp:positionH>
                <wp:positionV relativeFrom="paragraph">
                  <wp:posOffset>164465</wp:posOffset>
                </wp:positionV>
                <wp:extent cx="2851785" cy="614045"/>
                <wp:effectExtent l="0" t="0" r="81915" b="71755"/>
                <wp:wrapNone/>
                <wp:docPr id="347"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785" cy="614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682CE" id="Straight Connector 347" o:spid="_x0000_s1026" style="position:absolute;z-index:251778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4.75pt,12.95pt" to="349.3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">
                <v:stroke endarrow="block"/>
              </v:line>
            </w:pict>
          </mc:Fallback>
        </mc:AlternateContent>
      </w:r>
      <w:r w:rsidRPr="00941455">
        <w:rPr>
          <w:rFonts w:eastAsiaTheme="minorEastAsia"/>
          <w:noProof/>
        </w:rPr>
        <mc:AlternateContent>
          <mc:Choice Requires="wps">
            <w:drawing>
              <wp:anchor distT="0" distB="0" distL="114300" distR="114300" simplePos="0" relativeHeight="251774464" behindDoc="0" locked="0" layoutInCell="1" allowOverlap="1" wp14:anchorId="345CB829" wp14:editId="6411C187">
                <wp:simplePos x="0" y="0"/>
                <wp:positionH relativeFrom="column">
                  <wp:posOffset>4437380</wp:posOffset>
                </wp:positionH>
                <wp:positionV relativeFrom="paragraph">
                  <wp:posOffset>216535</wp:posOffset>
                </wp:positionV>
                <wp:extent cx="1822450" cy="715010"/>
                <wp:effectExtent l="0" t="0" r="25400" b="2794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715010"/>
                        </a:xfrm>
                        <a:prstGeom prst="rect">
                          <a:avLst/>
                        </a:prstGeom>
                        <a:solidFill>
                          <a:srgbClr val="FF0000"/>
                        </a:solidFill>
                        <a:ln w="9525">
                          <a:solidFill>
                            <a:srgbClr val="000000"/>
                          </a:solidFill>
                          <a:miter lim="800000"/>
                          <a:headEnd/>
                          <a:tailEnd/>
                        </a:ln>
                      </wps:spPr>
                      <wps:txbx>
                        <w:txbxContent>
                          <w:p w:rsidR="00A42AF0" w:rsidRPr="00C374E4" w:rsidRDefault="00A42AF0" w:rsidP="00941455">
                            <w:pPr>
                              <w:jc w:val="center"/>
                              <w:rPr>
                                <w:rFonts w:asciiTheme="minorHAnsi" w:hAnsiTheme="minorHAnsi" w:cstheme="minorHAnsi"/>
                                <w:szCs w:val="22"/>
                              </w:rPr>
                            </w:pPr>
                            <w:r>
                              <w:rPr>
                                <w:rFonts w:cstheme="minorHAnsi"/>
                                <w:szCs w:val="22"/>
                              </w:rPr>
                              <w:t>Transfer out maternal postnatal record as per local 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CB829" id="Text Box 348" o:spid="_x0000_s1076" type="#_x0000_t202" style="position:absolute;left:0;text-align:left;margin-left:349.4pt;margin-top:17.05pt;width:143.5pt;height:56.3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" fillcolor="red">
                <v:textbox>
                  <w:txbxContent>
                    <w:p w:rsidR="00A42AF0" w:rsidRPr="00C374E4" w:rsidRDefault="00A42AF0" w:rsidP="00941455">
                      <w:pPr>
                        <w:jc w:val="center"/>
                        <w:rPr>
                          <w:rFonts w:asciiTheme="minorHAnsi" w:hAnsiTheme="minorHAnsi" w:cstheme="minorHAnsi"/>
                          <w:szCs w:val="22"/>
                        </w:rPr>
                      </w:pPr>
                      <w:r>
                        <w:rPr>
                          <w:rFonts w:cstheme="minorHAnsi"/>
                          <w:szCs w:val="22"/>
                        </w:rPr>
                        <w:t>Transfer out maternal postnatal record as per local procedure.</w:t>
                      </w:r>
                    </w:p>
                  </w:txbxContent>
                </v:textbox>
              </v:shape>
            </w:pict>
          </mc:Fallback>
        </mc:AlternateContent>
      </w:r>
      <w:r w:rsidRPr="00941455">
        <w:rPr>
          <w:noProof/>
        </w:rPr>
        <mc:AlternateContent>
          <mc:Choice Requires="wps">
            <w:drawing>
              <wp:anchor distT="0" distB="0" distL="114300" distR="114300" simplePos="0" relativeHeight="251775488" behindDoc="0" locked="0" layoutInCell="1" allowOverlap="1" wp14:anchorId="183A4092" wp14:editId="0DCBE36E">
                <wp:simplePos x="0" y="0"/>
                <wp:positionH relativeFrom="column">
                  <wp:posOffset>2570480</wp:posOffset>
                </wp:positionH>
                <wp:positionV relativeFrom="paragraph">
                  <wp:posOffset>222885</wp:posOffset>
                </wp:positionV>
                <wp:extent cx="523875" cy="260350"/>
                <wp:effectExtent l="0" t="0" r="9525" b="635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2AF0" w:rsidRPr="001A1381" w:rsidRDefault="00A42AF0" w:rsidP="00941455">
                            <w:pPr>
                              <w:rPr>
                                <w:rFonts w:ascii="Verdana" w:hAnsi="Verdana"/>
                                <w:b/>
                                <w:szCs w:val="22"/>
                              </w:rPr>
                            </w:pPr>
                            <w:r w:rsidRPr="001A1381">
                              <w:rPr>
                                <w:rFonts w:ascii="Verdana" w:hAnsi="Verdana"/>
                                <w:b/>
                                <w:szCs w:val="22"/>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3A4092" id="Text Box 349" o:spid="_x0000_s1077" type="#_x0000_t202" style="position:absolute;left:0;text-align:left;margin-left:202.4pt;margin-top:17.55pt;width:41.25pt;height:20.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" stroked="f">
                <v:textbox>
                  <w:txbxContent>
                    <w:p w:rsidR="00A42AF0" w:rsidRPr="001A1381" w:rsidRDefault="00A42AF0" w:rsidP="00941455">
                      <w:pPr>
                        <w:rPr>
                          <w:rFonts w:ascii="Verdana" w:hAnsi="Verdana"/>
                          <w:b/>
                          <w:szCs w:val="22"/>
                        </w:rPr>
                      </w:pPr>
                      <w:r w:rsidRPr="001A1381">
                        <w:rPr>
                          <w:rFonts w:ascii="Verdana" w:hAnsi="Verdana"/>
                          <w:b/>
                          <w:szCs w:val="22"/>
                        </w:rPr>
                        <w:t>YES</w:t>
                      </w:r>
                    </w:p>
                  </w:txbxContent>
                </v:textbox>
              </v:shape>
            </w:pict>
          </mc:Fallback>
        </mc:AlternateContent>
      </w:r>
    </w:p>
    <w:p w:rsidR="00182050" w:rsidRDefault="00182050" w:rsidP="00C27059">
      <w:pPr>
        <w:pStyle w:val="BodyText"/>
        <w:spacing w:before="3"/>
        <w:rPr>
          <w:sz w:val="24"/>
          <w:szCs w:val="24"/>
          <w:lang w:val="en-IE"/>
        </w:rPr>
        <w:sectPr w:rsidR="00182050" w:rsidSect="00280381">
          <w:pgSz w:w="15840" w:h="12240" w:orient="landscape"/>
          <w:pgMar w:top="1134" w:right="851" w:bottom="1134" w:left="709" w:header="720" w:footer="720" w:gutter="0"/>
          <w:cols w:space="720"/>
          <w:noEndnote/>
          <w:titlePg/>
          <w:docGrid w:linePitch="204"/>
        </w:sectPr>
      </w:pPr>
    </w:p>
    <w:p w:rsidR="00941455" w:rsidRDefault="00182050" w:rsidP="00C27059">
      <w:pPr>
        <w:pStyle w:val="BodyText"/>
        <w:spacing w:before="3"/>
        <w:rPr>
          <w:sz w:val="24"/>
          <w:szCs w:val="24"/>
          <w:lang w:val="en-IE"/>
        </w:rPr>
      </w:pPr>
      <w:r>
        <w:rPr>
          <w:sz w:val="24"/>
          <w:szCs w:val="24"/>
          <w:lang w:val="en-IE"/>
        </w:rPr>
        <w:lastRenderedPageBreak/>
        <w:t>APPENDIX  XVI</w:t>
      </w:r>
    </w:p>
    <w:p w:rsidR="00182050" w:rsidRDefault="00182050" w:rsidP="00182050">
      <w:pPr>
        <w:rPr>
          <w:b/>
          <w:u w:val="single"/>
        </w:rPr>
      </w:pPr>
      <w:r>
        <w:rPr>
          <w:noProof/>
        </w:rPr>
        <w:drawing>
          <wp:inline distT="0" distB="0" distL="0" distR="0" wp14:anchorId="5D9B50AB" wp14:editId="2A72883D">
            <wp:extent cx="2565400" cy="514119"/>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65400" cy="514119"/>
                    </a:xfrm>
                    <a:prstGeom prst="rect">
                      <a:avLst/>
                    </a:prstGeom>
                    <a:noFill/>
                    <a:ln>
                      <a:noFill/>
                    </a:ln>
                  </pic:spPr>
                </pic:pic>
              </a:graphicData>
            </a:graphic>
          </wp:inline>
        </w:drawing>
      </w:r>
    </w:p>
    <w:p w:rsidR="00182050" w:rsidRPr="00CD5E95" w:rsidRDefault="00182050" w:rsidP="00182050">
      <w:pPr>
        <w:rPr>
          <w:b/>
          <w:u w:val="single"/>
        </w:rPr>
      </w:pPr>
      <w:r w:rsidRPr="00CD5E95">
        <w:rPr>
          <w:b/>
          <w:u w:val="single"/>
        </w:rPr>
        <w:t xml:space="preserve">Public Health Nursing  </w:t>
      </w:r>
    </w:p>
    <w:p w:rsidR="00182050" w:rsidRPr="00CD5E95" w:rsidRDefault="00182050" w:rsidP="00182050">
      <w:pPr>
        <w:rPr>
          <w:b/>
          <w:u w:val="single"/>
        </w:rPr>
      </w:pPr>
      <w:r w:rsidRPr="00CD5E95">
        <w:rPr>
          <w:b/>
          <w:u w:val="single"/>
        </w:rPr>
        <w:t>Child Health Record Tracer</w:t>
      </w:r>
      <w:r>
        <w:rPr>
          <w:b/>
          <w:u w:val="single"/>
        </w:rPr>
        <w:t xml:space="preserve"> ( e.g. 2</w:t>
      </w:r>
      <w:r w:rsidRPr="00CD5E95">
        <w:rPr>
          <w:b/>
          <w:u w:val="single"/>
          <w:vertAlign w:val="superscript"/>
        </w:rPr>
        <w:t>nd</w:t>
      </w:r>
      <w:r>
        <w:rPr>
          <w:b/>
          <w:u w:val="single"/>
        </w:rPr>
        <w:t xml:space="preserve"> tier clinics, breastfeeding support group)</w:t>
      </w:r>
    </w:p>
    <w:tbl>
      <w:tblPr>
        <w:tblStyle w:val="TableGrid"/>
        <w:tblpPr w:leftFromText="180" w:rightFromText="180" w:vertAnchor="page" w:horzAnchor="margin" w:tblpY="3579"/>
        <w:tblW w:w="0" w:type="auto"/>
        <w:tblLook w:val="04A0" w:firstRow="1" w:lastRow="0" w:firstColumn="1" w:lastColumn="0" w:noHBand="0" w:noVBand="1"/>
      </w:tblPr>
      <w:tblGrid>
        <w:gridCol w:w="2262"/>
        <w:gridCol w:w="2263"/>
        <w:gridCol w:w="2262"/>
        <w:gridCol w:w="2263"/>
        <w:gridCol w:w="2262"/>
        <w:gridCol w:w="2263"/>
      </w:tblGrid>
      <w:tr w:rsidR="00C66372" w:rsidTr="00C66372">
        <w:tc>
          <w:tcPr>
            <w:tcW w:w="2262" w:type="dxa"/>
          </w:tcPr>
          <w:p w:rsidR="00C66372" w:rsidRDefault="00C66372" w:rsidP="00182050">
            <w:r>
              <w:t>ADDRESSOGRAM</w:t>
            </w:r>
          </w:p>
          <w:p w:rsidR="00C66372" w:rsidRDefault="00C66372" w:rsidP="00C66372">
            <w:r w:rsidRPr="00CD5E95">
              <w:rPr>
                <w:color w:val="4F81BD" w:themeColor="accent1"/>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t>(Name, Address DOB</w:t>
            </w:r>
            <w:r>
              <w:rPr>
                <w:color w:val="4F81BD" w:themeColor="accent1"/>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t xml:space="preserve"> IHI</w:t>
            </w:r>
            <w:r w:rsidRPr="00CD5E95">
              <w:rPr>
                <w:color w:val="4F81BD" w:themeColor="accent1"/>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t xml:space="preserve"> if no label available)</w:t>
            </w:r>
          </w:p>
        </w:tc>
        <w:tc>
          <w:tcPr>
            <w:tcW w:w="2263" w:type="dxa"/>
          </w:tcPr>
          <w:p w:rsidR="00C66372" w:rsidRDefault="00C66372" w:rsidP="00182050">
            <w:r>
              <w:t>Date of CHR Transfer out. Attach postage receipt (if applicable).</w:t>
            </w:r>
          </w:p>
        </w:tc>
        <w:tc>
          <w:tcPr>
            <w:tcW w:w="2262" w:type="dxa"/>
          </w:tcPr>
          <w:p w:rsidR="00C66372" w:rsidRDefault="00C66372" w:rsidP="00182050">
            <w:r>
              <w:t>Signature of individual transferring out the CHR</w:t>
            </w:r>
          </w:p>
        </w:tc>
        <w:tc>
          <w:tcPr>
            <w:tcW w:w="2263" w:type="dxa"/>
          </w:tcPr>
          <w:p w:rsidR="00C66372" w:rsidRDefault="00C66372" w:rsidP="00182050">
            <w:r>
              <w:t>Destination of Transferred out  CHR</w:t>
            </w:r>
          </w:p>
        </w:tc>
        <w:tc>
          <w:tcPr>
            <w:tcW w:w="2262" w:type="dxa"/>
          </w:tcPr>
          <w:p w:rsidR="00C66372" w:rsidRDefault="00C66372" w:rsidP="00182050">
            <w:r>
              <w:t xml:space="preserve">Staff member CHR transferred to </w:t>
            </w:r>
            <w:r w:rsidRPr="00CD5E95">
              <w:rPr>
                <w:color w:val="4F81BD" w:themeColor="accent1"/>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t>(if applicable).</w:t>
            </w:r>
          </w:p>
        </w:tc>
        <w:tc>
          <w:tcPr>
            <w:tcW w:w="2263" w:type="dxa"/>
          </w:tcPr>
          <w:p w:rsidR="00C66372" w:rsidRDefault="00C66372" w:rsidP="00182050">
            <w:r>
              <w:t>Date of return of CHR to RPHN caseload filing system and RPHN signature</w:t>
            </w:r>
          </w:p>
        </w:tc>
      </w:tr>
      <w:tr w:rsidR="00C66372" w:rsidTr="00C66372">
        <w:tc>
          <w:tcPr>
            <w:tcW w:w="2262" w:type="dxa"/>
          </w:tcPr>
          <w:p w:rsidR="00C66372" w:rsidRDefault="00C66372" w:rsidP="00182050"/>
          <w:p w:rsidR="00C66372" w:rsidRDefault="00C66372" w:rsidP="00182050"/>
          <w:p w:rsidR="00C66372" w:rsidRDefault="00C66372" w:rsidP="00182050"/>
          <w:p w:rsidR="00C66372" w:rsidRDefault="00C66372" w:rsidP="00182050"/>
        </w:tc>
        <w:tc>
          <w:tcPr>
            <w:tcW w:w="2263" w:type="dxa"/>
          </w:tcPr>
          <w:p w:rsidR="00C66372" w:rsidRDefault="00C66372" w:rsidP="00182050"/>
          <w:p w:rsidR="00C66372" w:rsidRDefault="00C66372" w:rsidP="00182050"/>
          <w:p w:rsidR="00C66372" w:rsidRDefault="00C66372" w:rsidP="00182050"/>
          <w:p w:rsidR="00C66372" w:rsidRDefault="00C66372" w:rsidP="00182050"/>
        </w:tc>
        <w:tc>
          <w:tcPr>
            <w:tcW w:w="2262" w:type="dxa"/>
          </w:tcPr>
          <w:p w:rsidR="00C66372" w:rsidRDefault="00C66372" w:rsidP="00182050"/>
        </w:tc>
        <w:tc>
          <w:tcPr>
            <w:tcW w:w="2263" w:type="dxa"/>
          </w:tcPr>
          <w:p w:rsidR="00C66372" w:rsidRDefault="00C66372" w:rsidP="00182050"/>
        </w:tc>
        <w:tc>
          <w:tcPr>
            <w:tcW w:w="2262" w:type="dxa"/>
          </w:tcPr>
          <w:p w:rsidR="00C66372" w:rsidRDefault="00C66372" w:rsidP="00182050"/>
        </w:tc>
        <w:tc>
          <w:tcPr>
            <w:tcW w:w="2263" w:type="dxa"/>
          </w:tcPr>
          <w:p w:rsidR="00C66372" w:rsidRDefault="00C66372" w:rsidP="00182050"/>
        </w:tc>
      </w:tr>
      <w:tr w:rsidR="00C66372" w:rsidTr="00C66372">
        <w:tc>
          <w:tcPr>
            <w:tcW w:w="2262" w:type="dxa"/>
          </w:tcPr>
          <w:p w:rsidR="00C66372" w:rsidRDefault="00C66372" w:rsidP="00182050"/>
          <w:p w:rsidR="00C66372" w:rsidRDefault="00C66372" w:rsidP="00182050"/>
          <w:p w:rsidR="00C66372" w:rsidRDefault="00C66372" w:rsidP="00182050"/>
          <w:p w:rsidR="00C66372" w:rsidRDefault="00C66372" w:rsidP="00182050"/>
        </w:tc>
        <w:tc>
          <w:tcPr>
            <w:tcW w:w="2263" w:type="dxa"/>
          </w:tcPr>
          <w:p w:rsidR="00C66372" w:rsidRDefault="00C66372" w:rsidP="00182050"/>
        </w:tc>
        <w:tc>
          <w:tcPr>
            <w:tcW w:w="2262" w:type="dxa"/>
          </w:tcPr>
          <w:p w:rsidR="00C66372" w:rsidRDefault="00C66372" w:rsidP="00182050"/>
        </w:tc>
        <w:tc>
          <w:tcPr>
            <w:tcW w:w="2263" w:type="dxa"/>
          </w:tcPr>
          <w:p w:rsidR="00C66372" w:rsidRDefault="00C66372" w:rsidP="00182050"/>
        </w:tc>
        <w:tc>
          <w:tcPr>
            <w:tcW w:w="2262" w:type="dxa"/>
          </w:tcPr>
          <w:p w:rsidR="00C66372" w:rsidRDefault="00C66372" w:rsidP="00182050"/>
        </w:tc>
        <w:tc>
          <w:tcPr>
            <w:tcW w:w="2263" w:type="dxa"/>
          </w:tcPr>
          <w:p w:rsidR="00C66372" w:rsidRDefault="00C66372" w:rsidP="00182050"/>
        </w:tc>
      </w:tr>
      <w:tr w:rsidR="00C66372" w:rsidTr="00C66372">
        <w:tc>
          <w:tcPr>
            <w:tcW w:w="2262" w:type="dxa"/>
          </w:tcPr>
          <w:p w:rsidR="00C66372" w:rsidRDefault="00C66372" w:rsidP="00182050"/>
          <w:p w:rsidR="00C66372" w:rsidRDefault="00C66372" w:rsidP="00182050"/>
          <w:p w:rsidR="00C66372" w:rsidRDefault="00C66372" w:rsidP="00182050"/>
          <w:p w:rsidR="00C66372" w:rsidRDefault="00C66372" w:rsidP="00182050"/>
        </w:tc>
        <w:tc>
          <w:tcPr>
            <w:tcW w:w="2263" w:type="dxa"/>
          </w:tcPr>
          <w:p w:rsidR="00C66372" w:rsidRDefault="00C66372" w:rsidP="00182050"/>
        </w:tc>
        <w:tc>
          <w:tcPr>
            <w:tcW w:w="2262" w:type="dxa"/>
          </w:tcPr>
          <w:p w:rsidR="00C66372" w:rsidRDefault="00C66372" w:rsidP="00182050"/>
        </w:tc>
        <w:tc>
          <w:tcPr>
            <w:tcW w:w="2263" w:type="dxa"/>
          </w:tcPr>
          <w:p w:rsidR="00C66372" w:rsidRDefault="00C66372" w:rsidP="00182050"/>
        </w:tc>
        <w:tc>
          <w:tcPr>
            <w:tcW w:w="2262" w:type="dxa"/>
          </w:tcPr>
          <w:p w:rsidR="00C66372" w:rsidRDefault="00C66372" w:rsidP="00182050"/>
        </w:tc>
        <w:tc>
          <w:tcPr>
            <w:tcW w:w="2263" w:type="dxa"/>
          </w:tcPr>
          <w:p w:rsidR="00C66372" w:rsidRDefault="00C66372" w:rsidP="00182050"/>
        </w:tc>
      </w:tr>
    </w:tbl>
    <w:p w:rsidR="00182050" w:rsidRDefault="00182050" w:rsidP="00C27059">
      <w:pPr>
        <w:pStyle w:val="BodyText"/>
        <w:spacing w:before="3"/>
        <w:rPr>
          <w:sz w:val="24"/>
          <w:szCs w:val="24"/>
          <w:lang w:val="en-IE"/>
        </w:rPr>
      </w:pPr>
    </w:p>
    <w:p w:rsidR="007017BD" w:rsidRDefault="007017BD" w:rsidP="00C27059">
      <w:pPr>
        <w:pStyle w:val="BodyText"/>
        <w:spacing w:before="3"/>
        <w:rPr>
          <w:sz w:val="24"/>
          <w:szCs w:val="24"/>
          <w:lang w:val="en-IE"/>
        </w:rPr>
      </w:pPr>
    </w:p>
    <w:p w:rsidR="007017BD" w:rsidRDefault="007017BD" w:rsidP="00C27059">
      <w:pPr>
        <w:pStyle w:val="BodyText"/>
        <w:spacing w:before="3"/>
        <w:rPr>
          <w:sz w:val="24"/>
          <w:szCs w:val="24"/>
          <w:lang w:val="en-IE"/>
        </w:rPr>
      </w:pPr>
    </w:p>
    <w:p w:rsidR="007017BD" w:rsidRDefault="007017BD" w:rsidP="00C27059">
      <w:pPr>
        <w:pStyle w:val="BodyText"/>
        <w:spacing w:before="3"/>
        <w:rPr>
          <w:sz w:val="24"/>
          <w:szCs w:val="24"/>
          <w:lang w:val="en-IE"/>
        </w:rPr>
      </w:pPr>
    </w:p>
    <w:p w:rsidR="007017BD" w:rsidRDefault="007017BD" w:rsidP="00C27059">
      <w:pPr>
        <w:pStyle w:val="BodyText"/>
        <w:spacing w:before="3"/>
        <w:rPr>
          <w:sz w:val="24"/>
          <w:szCs w:val="24"/>
          <w:lang w:val="en-IE"/>
        </w:rPr>
      </w:pPr>
    </w:p>
    <w:p w:rsidR="007017BD" w:rsidRDefault="007017BD" w:rsidP="00C27059">
      <w:pPr>
        <w:pStyle w:val="BodyText"/>
        <w:spacing w:before="3"/>
        <w:rPr>
          <w:sz w:val="24"/>
          <w:szCs w:val="24"/>
          <w:lang w:val="en-IE"/>
        </w:rPr>
      </w:pPr>
    </w:p>
    <w:p w:rsidR="007017BD" w:rsidRDefault="007017BD" w:rsidP="00C27059">
      <w:pPr>
        <w:pStyle w:val="BodyText"/>
        <w:spacing w:before="3"/>
        <w:rPr>
          <w:sz w:val="24"/>
          <w:szCs w:val="24"/>
          <w:lang w:val="en-IE"/>
        </w:rPr>
      </w:pPr>
    </w:p>
    <w:p w:rsidR="007017BD" w:rsidRDefault="007017BD" w:rsidP="00C27059">
      <w:pPr>
        <w:pStyle w:val="BodyText"/>
        <w:spacing w:before="3"/>
        <w:rPr>
          <w:sz w:val="24"/>
          <w:szCs w:val="24"/>
          <w:lang w:val="en-IE"/>
        </w:rPr>
      </w:pPr>
    </w:p>
    <w:p w:rsidR="007017BD" w:rsidRDefault="007017BD" w:rsidP="00C27059">
      <w:pPr>
        <w:pStyle w:val="BodyText"/>
        <w:spacing w:before="3"/>
        <w:rPr>
          <w:sz w:val="24"/>
          <w:szCs w:val="24"/>
          <w:lang w:val="en-IE"/>
        </w:rPr>
      </w:pPr>
    </w:p>
    <w:p w:rsidR="007017BD" w:rsidRDefault="007017BD" w:rsidP="00C27059">
      <w:pPr>
        <w:pStyle w:val="BodyText"/>
        <w:spacing w:before="3"/>
        <w:rPr>
          <w:sz w:val="24"/>
          <w:szCs w:val="24"/>
          <w:lang w:val="en-IE"/>
        </w:rPr>
      </w:pPr>
    </w:p>
    <w:p w:rsidR="007017BD" w:rsidRDefault="007017BD" w:rsidP="00C27059">
      <w:pPr>
        <w:pStyle w:val="BodyText"/>
        <w:spacing w:before="3"/>
        <w:rPr>
          <w:sz w:val="24"/>
          <w:szCs w:val="24"/>
          <w:lang w:val="en-IE"/>
        </w:rPr>
      </w:pPr>
    </w:p>
    <w:p w:rsidR="007017BD" w:rsidRDefault="007017BD" w:rsidP="00C27059">
      <w:pPr>
        <w:pStyle w:val="BodyText"/>
        <w:spacing w:before="3"/>
        <w:rPr>
          <w:sz w:val="24"/>
          <w:szCs w:val="24"/>
          <w:lang w:val="en-IE"/>
        </w:rPr>
      </w:pPr>
    </w:p>
    <w:p w:rsidR="007017BD" w:rsidRDefault="007017BD" w:rsidP="00C27059">
      <w:pPr>
        <w:pStyle w:val="BodyText"/>
        <w:spacing w:before="3"/>
        <w:rPr>
          <w:sz w:val="24"/>
          <w:szCs w:val="24"/>
          <w:lang w:val="en-IE"/>
        </w:rPr>
      </w:pPr>
    </w:p>
    <w:p w:rsidR="007017BD" w:rsidRDefault="007017BD" w:rsidP="00C27059">
      <w:pPr>
        <w:pStyle w:val="BodyText"/>
        <w:spacing w:before="3"/>
        <w:rPr>
          <w:sz w:val="24"/>
          <w:szCs w:val="24"/>
          <w:lang w:val="en-IE"/>
        </w:rPr>
      </w:pPr>
    </w:p>
    <w:p w:rsidR="007017BD" w:rsidRDefault="007017BD" w:rsidP="00C27059">
      <w:pPr>
        <w:pStyle w:val="BodyText"/>
        <w:spacing w:before="3"/>
        <w:rPr>
          <w:sz w:val="24"/>
          <w:szCs w:val="24"/>
          <w:lang w:val="en-IE"/>
        </w:rPr>
      </w:pPr>
    </w:p>
    <w:p w:rsidR="00C66372" w:rsidRDefault="00C66372" w:rsidP="00C27059">
      <w:pPr>
        <w:pStyle w:val="BodyText"/>
        <w:spacing w:before="3"/>
        <w:rPr>
          <w:sz w:val="24"/>
          <w:szCs w:val="24"/>
          <w:lang w:val="en-IE"/>
        </w:rPr>
        <w:sectPr w:rsidR="00C66372" w:rsidSect="00C66372">
          <w:pgSz w:w="15840" w:h="12240" w:orient="landscape"/>
          <w:pgMar w:top="1134" w:right="851" w:bottom="1134" w:left="709" w:header="720" w:footer="720" w:gutter="0"/>
          <w:cols w:space="720"/>
          <w:noEndnote/>
          <w:titlePg/>
          <w:docGrid w:linePitch="299"/>
        </w:sectPr>
      </w:pPr>
    </w:p>
    <w:p w:rsidR="007017BD" w:rsidRDefault="007017BD" w:rsidP="00C27059">
      <w:pPr>
        <w:pStyle w:val="BodyText"/>
        <w:spacing w:before="3"/>
        <w:rPr>
          <w:sz w:val="24"/>
          <w:szCs w:val="24"/>
          <w:lang w:val="en-IE"/>
        </w:rPr>
      </w:pPr>
    </w:p>
    <w:p w:rsidR="007017BD" w:rsidRPr="007017BD" w:rsidRDefault="00C66372" w:rsidP="007017BD">
      <w:pPr>
        <w:pStyle w:val="BodyText"/>
        <w:spacing w:before="3"/>
        <w:rPr>
          <w:b/>
          <w:sz w:val="24"/>
          <w:szCs w:val="24"/>
          <w:lang w:val="en-IE"/>
        </w:rPr>
      </w:pPr>
      <w:r>
        <w:rPr>
          <w:b/>
          <w:sz w:val="24"/>
          <w:szCs w:val="24"/>
          <w:lang w:val="en-IE"/>
        </w:rPr>
        <w:t>A</w:t>
      </w:r>
      <w:r w:rsidR="007017BD" w:rsidRPr="007017BD">
        <w:rPr>
          <w:b/>
          <w:sz w:val="24"/>
          <w:szCs w:val="24"/>
          <w:lang w:val="en-IE"/>
        </w:rPr>
        <w:t>PPENDIX  XVII</w:t>
      </w:r>
    </w:p>
    <w:p w:rsidR="007017BD" w:rsidRDefault="007017BD" w:rsidP="007017BD">
      <w:pPr>
        <w:pStyle w:val="BodyText"/>
        <w:spacing w:before="3"/>
        <w:rPr>
          <w:sz w:val="24"/>
          <w:szCs w:val="24"/>
          <w:lang w:val="en-IE"/>
        </w:rPr>
      </w:pPr>
    </w:p>
    <w:p w:rsidR="007017BD" w:rsidRDefault="007017BD" w:rsidP="007017BD">
      <w:pPr>
        <w:pStyle w:val="BodyText"/>
        <w:spacing w:before="3"/>
        <w:rPr>
          <w:sz w:val="24"/>
          <w:szCs w:val="24"/>
          <w:lang w:val="en-IE"/>
        </w:rPr>
      </w:pPr>
      <w:r>
        <w:rPr>
          <w:sz w:val="24"/>
          <w:szCs w:val="24"/>
          <w:lang w:val="en-IE"/>
        </w:rPr>
        <w:t>National Healthy Childhood Programme</w:t>
      </w:r>
    </w:p>
    <w:p w:rsidR="007017BD" w:rsidRDefault="007017BD" w:rsidP="007017BD">
      <w:pPr>
        <w:pStyle w:val="BodyText"/>
        <w:spacing w:before="3"/>
        <w:rPr>
          <w:sz w:val="24"/>
          <w:szCs w:val="24"/>
          <w:lang w:val="en-IE"/>
        </w:rPr>
      </w:pPr>
      <w:r>
        <w:rPr>
          <w:sz w:val="24"/>
          <w:szCs w:val="24"/>
          <w:lang w:val="en-IE"/>
        </w:rPr>
        <w:t>Child Health Officers</w:t>
      </w:r>
    </w:p>
    <w:p w:rsidR="007017BD" w:rsidRDefault="007017BD" w:rsidP="00C27059">
      <w:pPr>
        <w:pStyle w:val="BodyText"/>
        <w:spacing w:before="3"/>
        <w:rPr>
          <w:sz w:val="24"/>
          <w:szCs w:val="24"/>
          <w:lang w:val="en-IE"/>
        </w:rPr>
      </w:pPr>
    </w:p>
    <w:tbl>
      <w:tblPr>
        <w:tblStyle w:val="TableGrid"/>
        <w:tblW w:w="0" w:type="auto"/>
        <w:tblLook w:val="04A0" w:firstRow="1" w:lastRow="0" w:firstColumn="1" w:lastColumn="0" w:noHBand="0" w:noVBand="1"/>
      </w:tblPr>
      <w:tblGrid>
        <w:gridCol w:w="3288"/>
        <w:gridCol w:w="3306"/>
        <w:gridCol w:w="3368"/>
      </w:tblGrid>
      <w:tr w:rsidR="007017BD" w:rsidTr="007017BD">
        <w:tc>
          <w:tcPr>
            <w:tcW w:w="3396" w:type="dxa"/>
          </w:tcPr>
          <w:p w:rsidR="007017BD" w:rsidRPr="00126B9B" w:rsidRDefault="007017BD" w:rsidP="00C27059">
            <w:pPr>
              <w:pStyle w:val="BodyText"/>
              <w:spacing w:before="3"/>
              <w:rPr>
                <w:b/>
                <w:sz w:val="24"/>
                <w:szCs w:val="24"/>
                <w:lang w:val="en-IE"/>
              </w:rPr>
            </w:pPr>
            <w:r w:rsidRPr="00126B9B">
              <w:rPr>
                <w:b/>
                <w:sz w:val="24"/>
                <w:szCs w:val="24"/>
                <w:lang w:val="en-IE"/>
              </w:rPr>
              <w:t>CHO</w:t>
            </w:r>
          </w:p>
        </w:tc>
        <w:tc>
          <w:tcPr>
            <w:tcW w:w="3396" w:type="dxa"/>
          </w:tcPr>
          <w:p w:rsidR="007017BD" w:rsidRPr="00126B9B" w:rsidRDefault="007017BD" w:rsidP="00C27059">
            <w:pPr>
              <w:pStyle w:val="BodyText"/>
              <w:spacing w:before="3"/>
              <w:rPr>
                <w:b/>
                <w:sz w:val="24"/>
                <w:szCs w:val="24"/>
                <w:lang w:val="en-IE"/>
              </w:rPr>
            </w:pPr>
            <w:r w:rsidRPr="00126B9B">
              <w:rPr>
                <w:b/>
                <w:sz w:val="24"/>
                <w:szCs w:val="24"/>
                <w:lang w:val="en-IE"/>
              </w:rPr>
              <w:t>Name</w:t>
            </w:r>
          </w:p>
        </w:tc>
        <w:tc>
          <w:tcPr>
            <w:tcW w:w="3396" w:type="dxa"/>
          </w:tcPr>
          <w:p w:rsidR="007017BD" w:rsidRPr="00126B9B" w:rsidRDefault="007017BD" w:rsidP="00C27059">
            <w:pPr>
              <w:pStyle w:val="BodyText"/>
              <w:spacing w:before="3"/>
              <w:rPr>
                <w:b/>
                <w:sz w:val="24"/>
                <w:szCs w:val="24"/>
                <w:lang w:val="en-IE"/>
              </w:rPr>
            </w:pPr>
            <w:r w:rsidRPr="00126B9B">
              <w:rPr>
                <w:b/>
                <w:sz w:val="24"/>
                <w:szCs w:val="24"/>
                <w:lang w:val="en-IE"/>
              </w:rPr>
              <w:t>Email</w:t>
            </w:r>
          </w:p>
        </w:tc>
      </w:tr>
      <w:tr w:rsidR="007017BD" w:rsidTr="007017BD">
        <w:tc>
          <w:tcPr>
            <w:tcW w:w="3396" w:type="dxa"/>
          </w:tcPr>
          <w:p w:rsidR="007017BD" w:rsidRDefault="007017BD" w:rsidP="00C27059">
            <w:pPr>
              <w:pStyle w:val="BodyText"/>
              <w:spacing w:before="3"/>
              <w:rPr>
                <w:sz w:val="24"/>
                <w:szCs w:val="24"/>
                <w:lang w:val="en-IE"/>
              </w:rPr>
            </w:pPr>
            <w:r>
              <w:rPr>
                <w:sz w:val="24"/>
                <w:szCs w:val="24"/>
                <w:lang w:val="en-IE"/>
              </w:rPr>
              <w:t>CHO 1</w:t>
            </w:r>
          </w:p>
        </w:tc>
        <w:tc>
          <w:tcPr>
            <w:tcW w:w="3396" w:type="dxa"/>
          </w:tcPr>
          <w:p w:rsidR="007017BD" w:rsidRDefault="00126B9B" w:rsidP="00126B9B">
            <w:pPr>
              <w:pStyle w:val="BodyText"/>
              <w:spacing w:before="3"/>
              <w:rPr>
                <w:sz w:val="24"/>
                <w:szCs w:val="24"/>
                <w:lang w:val="en-IE"/>
              </w:rPr>
            </w:pPr>
            <w:r>
              <w:rPr>
                <w:sz w:val="24"/>
                <w:szCs w:val="24"/>
                <w:lang w:val="en-IE"/>
              </w:rPr>
              <w:t>Fiola Murphy</w:t>
            </w:r>
          </w:p>
        </w:tc>
        <w:tc>
          <w:tcPr>
            <w:tcW w:w="3396" w:type="dxa"/>
          </w:tcPr>
          <w:p w:rsidR="007017BD" w:rsidRPr="00126B9B" w:rsidRDefault="00CA4DAA" w:rsidP="00126B9B">
            <w:pPr>
              <w:pStyle w:val="BodyText"/>
              <w:spacing w:before="3"/>
              <w:rPr>
                <w:szCs w:val="22"/>
                <w:lang w:val="en-IE"/>
              </w:rPr>
            </w:pPr>
            <w:hyperlink r:id="rId73" w:history="1">
              <w:r w:rsidR="00126B9B" w:rsidRPr="000C6E2B">
                <w:rPr>
                  <w:rStyle w:val="Hyperlink"/>
                  <w:szCs w:val="22"/>
                  <w:lang w:val="en-IE"/>
                </w:rPr>
                <w:t>Fiola.murphy@hse.ie</w:t>
              </w:r>
            </w:hyperlink>
          </w:p>
        </w:tc>
      </w:tr>
      <w:tr w:rsidR="007017BD" w:rsidTr="007017BD">
        <w:tc>
          <w:tcPr>
            <w:tcW w:w="3396" w:type="dxa"/>
          </w:tcPr>
          <w:p w:rsidR="007017BD" w:rsidRDefault="007017BD" w:rsidP="00C27059">
            <w:pPr>
              <w:pStyle w:val="BodyText"/>
              <w:spacing w:before="3"/>
              <w:rPr>
                <w:sz w:val="24"/>
                <w:szCs w:val="24"/>
                <w:lang w:val="en-IE"/>
              </w:rPr>
            </w:pPr>
            <w:r>
              <w:rPr>
                <w:sz w:val="24"/>
                <w:szCs w:val="24"/>
                <w:lang w:val="en-IE"/>
              </w:rPr>
              <w:t>CHO 2</w:t>
            </w:r>
          </w:p>
        </w:tc>
        <w:tc>
          <w:tcPr>
            <w:tcW w:w="3396" w:type="dxa"/>
          </w:tcPr>
          <w:p w:rsidR="007017BD" w:rsidRDefault="007017BD" w:rsidP="00C27059">
            <w:pPr>
              <w:pStyle w:val="BodyText"/>
              <w:spacing w:before="3"/>
              <w:rPr>
                <w:sz w:val="24"/>
                <w:szCs w:val="24"/>
                <w:lang w:val="en-IE"/>
              </w:rPr>
            </w:pPr>
            <w:r>
              <w:rPr>
                <w:sz w:val="24"/>
                <w:szCs w:val="24"/>
                <w:lang w:val="en-IE"/>
              </w:rPr>
              <w:t>Elizabeth Lambe</w:t>
            </w:r>
          </w:p>
        </w:tc>
        <w:tc>
          <w:tcPr>
            <w:tcW w:w="3396" w:type="dxa"/>
          </w:tcPr>
          <w:p w:rsidR="007017BD" w:rsidRDefault="00CA4DAA" w:rsidP="00C27059">
            <w:pPr>
              <w:pStyle w:val="BodyText"/>
              <w:spacing w:before="3"/>
              <w:rPr>
                <w:sz w:val="24"/>
                <w:szCs w:val="24"/>
                <w:lang w:val="en-IE"/>
              </w:rPr>
            </w:pPr>
            <w:hyperlink r:id="rId74" w:history="1">
              <w:r w:rsidR="007017BD">
                <w:rPr>
                  <w:rStyle w:val="Hyperlink"/>
                </w:rPr>
                <w:t>elizabeth.lambe@hse.ie</w:t>
              </w:r>
            </w:hyperlink>
          </w:p>
        </w:tc>
      </w:tr>
      <w:tr w:rsidR="007017BD" w:rsidTr="007017BD">
        <w:tc>
          <w:tcPr>
            <w:tcW w:w="3396" w:type="dxa"/>
          </w:tcPr>
          <w:p w:rsidR="007017BD" w:rsidRDefault="007017BD" w:rsidP="00C27059">
            <w:pPr>
              <w:pStyle w:val="BodyText"/>
              <w:spacing w:before="3"/>
              <w:rPr>
                <w:sz w:val="24"/>
                <w:szCs w:val="24"/>
                <w:lang w:val="en-IE"/>
              </w:rPr>
            </w:pPr>
            <w:r>
              <w:rPr>
                <w:sz w:val="24"/>
                <w:szCs w:val="24"/>
                <w:lang w:val="en-IE"/>
              </w:rPr>
              <w:t>CHO 3</w:t>
            </w:r>
          </w:p>
        </w:tc>
        <w:tc>
          <w:tcPr>
            <w:tcW w:w="3396" w:type="dxa"/>
          </w:tcPr>
          <w:p w:rsidR="007017BD" w:rsidRDefault="007017BD" w:rsidP="00C27059">
            <w:pPr>
              <w:pStyle w:val="BodyText"/>
              <w:spacing w:before="3"/>
              <w:rPr>
                <w:sz w:val="24"/>
                <w:szCs w:val="24"/>
                <w:lang w:val="en-IE"/>
              </w:rPr>
            </w:pPr>
            <w:r>
              <w:rPr>
                <w:sz w:val="24"/>
                <w:szCs w:val="24"/>
                <w:lang w:val="en-IE"/>
              </w:rPr>
              <w:t>Brenda Mellet</w:t>
            </w:r>
          </w:p>
        </w:tc>
        <w:tc>
          <w:tcPr>
            <w:tcW w:w="3396" w:type="dxa"/>
          </w:tcPr>
          <w:p w:rsidR="007017BD" w:rsidRPr="007017BD" w:rsidRDefault="00CA4DAA" w:rsidP="00C27059">
            <w:pPr>
              <w:pStyle w:val="BodyText"/>
              <w:spacing w:before="3"/>
              <w:rPr>
                <w:szCs w:val="22"/>
                <w:lang w:val="en-IE"/>
              </w:rPr>
            </w:pPr>
            <w:hyperlink r:id="rId75" w:history="1">
              <w:r w:rsidR="007017BD" w:rsidRPr="007017BD">
                <w:rPr>
                  <w:rStyle w:val="Hyperlink"/>
                  <w:szCs w:val="22"/>
                  <w:lang w:val="en-IE"/>
                </w:rPr>
                <w:t>Brenda.mellett@hse.ie</w:t>
              </w:r>
            </w:hyperlink>
          </w:p>
        </w:tc>
      </w:tr>
      <w:tr w:rsidR="007017BD" w:rsidTr="007017BD">
        <w:tc>
          <w:tcPr>
            <w:tcW w:w="3396" w:type="dxa"/>
          </w:tcPr>
          <w:p w:rsidR="007017BD" w:rsidRDefault="007017BD" w:rsidP="00C27059">
            <w:pPr>
              <w:pStyle w:val="BodyText"/>
              <w:spacing w:before="3"/>
              <w:rPr>
                <w:sz w:val="24"/>
                <w:szCs w:val="24"/>
                <w:lang w:val="en-IE"/>
              </w:rPr>
            </w:pPr>
            <w:r>
              <w:rPr>
                <w:sz w:val="24"/>
                <w:szCs w:val="24"/>
                <w:lang w:val="en-IE"/>
              </w:rPr>
              <w:t>CHO 4</w:t>
            </w:r>
          </w:p>
        </w:tc>
        <w:tc>
          <w:tcPr>
            <w:tcW w:w="3396" w:type="dxa"/>
          </w:tcPr>
          <w:p w:rsidR="007017BD" w:rsidRDefault="007017BD" w:rsidP="00C27059">
            <w:pPr>
              <w:pStyle w:val="BodyText"/>
              <w:spacing w:before="3"/>
              <w:rPr>
                <w:sz w:val="24"/>
                <w:szCs w:val="24"/>
                <w:lang w:val="en-IE"/>
              </w:rPr>
            </w:pPr>
            <w:r>
              <w:rPr>
                <w:sz w:val="24"/>
                <w:szCs w:val="24"/>
                <w:lang w:val="en-IE"/>
              </w:rPr>
              <w:t>Rachel Knox</w:t>
            </w:r>
          </w:p>
        </w:tc>
        <w:tc>
          <w:tcPr>
            <w:tcW w:w="3396" w:type="dxa"/>
          </w:tcPr>
          <w:p w:rsidR="007017BD" w:rsidRDefault="00CA4DAA" w:rsidP="00C27059">
            <w:pPr>
              <w:pStyle w:val="BodyText"/>
              <w:spacing w:before="3"/>
              <w:rPr>
                <w:sz w:val="24"/>
                <w:szCs w:val="24"/>
                <w:lang w:val="en-IE"/>
              </w:rPr>
            </w:pPr>
            <w:hyperlink r:id="rId76" w:history="1">
              <w:r w:rsidR="007017BD">
                <w:rPr>
                  <w:rStyle w:val="Hyperlink"/>
                </w:rPr>
                <w:t>rachel.knox@hse.ie</w:t>
              </w:r>
            </w:hyperlink>
          </w:p>
        </w:tc>
      </w:tr>
      <w:tr w:rsidR="007017BD" w:rsidTr="007017BD">
        <w:tc>
          <w:tcPr>
            <w:tcW w:w="3396" w:type="dxa"/>
          </w:tcPr>
          <w:p w:rsidR="007017BD" w:rsidRDefault="007017BD" w:rsidP="00C27059">
            <w:pPr>
              <w:pStyle w:val="BodyText"/>
              <w:spacing w:before="3"/>
              <w:rPr>
                <w:sz w:val="24"/>
                <w:szCs w:val="24"/>
                <w:lang w:val="en-IE"/>
              </w:rPr>
            </w:pPr>
            <w:r>
              <w:rPr>
                <w:sz w:val="24"/>
                <w:szCs w:val="24"/>
                <w:lang w:val="en-IE"/>
              </w:rPr>
              <w:t>CHO 5</w:t>
            </w:r>
          </w:p>
        </w:tc>
        <w:tc>
          <w:tcPr>
            <w:tcW w:w="3396" w:type="dxa"/>
          </w:tcPr>
          <w:p w:rsidR="007017BD" w:rsidRDefault="007017BD" w:rsidP="00C27059">
            <w:pPr>
              <w:pStyle w:val="BodyText"/>
              <w:spacing w:before="3"/>
              <w:rPr>
                <w:sz w:val="24"/>
                <w:szCs w:val="24"/>
                <w:lang w:val="en-IE"/>
              </w:rPr>
            </w:pPr>
            <w:r>
              <w:rPr>
                <w:sz w:val="24"/>
                <w:szCs w:val="24"/>
                <w:lang w:val="en-IE"/>
              </w:rPr>
              <w:t>Siobhan Sinnott</w:t>
            </w:r>
          </w:p>
        </w:tc>
        <w:tc>
          <w:tcPr>
            <w:tcW w:w="3396" w:type="dxa"/>
          </w:tcPr>
          <w:p w:rsidR="007017BD" w:rsidRDefault="00CA4DAA" w:rsidP="00C27059">
            <w:pPr>
              <w:pStyle w:val="BodyText"/>
              <w:spacing w:before="3"/>
              <w:rPr>
                <w:sz w:val="24"/>
                <w:szCs w:val="24"/>
                <w:lang w:val="en-IE"/>
              </w:rPr>
            </w:pPr>
            <w:hyperlink r:id="rId77" w:history="1">
              <w:r w:rsidR="007017BD">
                <w:rPr>
                  <w:rStyle w:val="Hyperlink"/>
                </w:rPr>
                <w:t>Siobhan.Sinnott@hse.ie</w:t>
              </w:r>
            </w:hyperlink>
          </w:p>
        </w:tc>
      </w:tr>
      <w:tr w:rsidR="007017BD" w:rsidTr="007017BD">
        <w:tc>
          <w:tcPr>
            <w:tcW w:w="3396" w:type="dxa"/>
          </w:tcPr>
          <w:p w:rsidR="007017BD" w:rsidRDefault="007017BD" w:rsidP="00C27059">
            <w:pPr>
              <w:pStyle w:val="BodyText"/>
              <w:spacing w:before="3"/>
              <w:rPr>
                <w:sz w:val="24"/>
                <w:szCs w:val="24"/>
                <w:lang w:val="en-IE"/>
              </w:rPr>
            </w:pPr>
            <w:r>
              <w:rPr>
                <w:sz w:val="24"/>
                <w:szCs w:val="24"/>
                <w:lang w:val="en-IE"/>
              </w:rPr>
              <w:t>CHO 6</w:t>
            </w:r>
          </w:p>
        </w:tc>
        <w:tc>
          <w:tcPr>
            <w:tcW w:w="3396" w:type="dxa"/>
          </w:tcPr>
          <w:p w:rsidR="007017BD" w:rsidRDefault="007017BD" w:rsidP="00C27059">
            <w:pPr>
              <w:pStyle w:val="BodyText"/>
              <w:spacing w:before="3"/>
              <w:rPr>
                <w:sz w:val="24"/>
                <w:szCs w:val="24"/>
                <w:lang w:val="en-IE"/>
              </w:rPr>
            </w:pPr>
            <w:r>
              <w:rPr>
                <w:sz w:val="24"/>
                <w:szCs w:val="24"/>
                <w:lang w:val="en-IE"/>
              </w:rPr>
              <w:t>Emma Hanway</w:t>
            </w:r>
          </w:p>
        </w:tc>
        <w:tc>
          <w:tcPr>
            <w:tcW w:w="3396" w:type="dxa"/>
          </w:tcPr>
          <w:p w:rsidR="007017BD" w:rsidRPr="00702D3F" w:rsidRDefault="00CA4DAA" w:rsidP="00C27059">
            <w:pPr>
              <w:pStyle w:val="BodyText"/>
              <w:spacing w:before="3"/>
              <w:rPr>
                <w:szCs w:val="22"/>
                <w:lang w:val="en-IE"/>
              </w:rPr>
            </w:pPr>
            <w:hyperlink r:id="rId78" w:history="1">
              <w:r w:rsidR="007017BD" w:rsidRPr="00702D3F">
                <w:rPr>
                  <w:rStyle w:val="Hyperlink"/>
                  <w:szCs w:val="22"/>
                  <w:lang w:val="en-IE"/>
                </w:rPr>
                <w:t>Emma.hanway@hse.ie</w:t>
              </w:r>
            </w:hyperlink>
          </w:p>
        </w:tc>
      </w:tr>
      <w:tr w:rsidR="007017BD" w:rsidTr="007017BD">
        <w:tc>
          <w:tcPr>
            <w:tcW w:w="3396" w:type="dxa"/>
          </w:tcPr>
          <w:p w:rsidR="007017BD" w:rsidRDefault="007017BD" w:rsidP="00C27059">
            <w:pPr>
              <w:pStyle w:val="BodyText"/>
              <w:spacing w:before="3"/>
              <w:rPr>
                <w:sz w:val="24"/>
                <w:szCs w:val="24"/>
                <w:lang w:val="en-IE"/>
              </w:rPr>
            </w:pPr>
            <w:r>
              <w:rPr>
                <w:sz w:val="24"/>
                <w:szCs w:val="24"/>
                <w:lang w:val="en-IE"/>
              </w:rPr>
              <w:t>CHO 7</w:t>
            </w:r>
          </w:p>
        </w:tc>
        <w:tc>
          <w:tcPr>
            <w:tcW w:w="3396" w:type="dxa"/>
          </w:tcPr>
          <w:p w:rsidR="007017BD" w:rsidRPr="007017BD" w:rsidRDefault="007017BD" w:rsidP="00C27059">
            <w:pPr>
              <w:pStyle w:val="BodyText"/>
              <w:spacing w:before="3"/>
              <w:rPr>
                <w:sz w:val="24"/>
                <w:szCs w:val="24"/>
                <w:highlight w:val="yellow"/>
                <w:lang w:val="en-IE"/>
              </w:rPr>
            </w:pPr>
            <w:r w:rsidRPr="007017BD">
              <w:rPr>
                <w:sz w:val="24"/>
                <w:szCs w:val="24"/>
                <w:highlight w:val="yellow"/>
                <w:lang w:val="en-IE"/>
              </w:rPr>
              <w:t>TBC</w:t>
            </w:r>
          </w:p>
        </w:tc>
        <w:tc>
          <w:tcPr>
            <w:tcW w:w="3396" w:type="dxa"/>
          </w:tcPr>
          <w:p w:rsidR="007017BD" w:rsidRDefault="007017BD" w:rsidP="00C27059">
            <w:pPr>
              <w:pStyle w:val="BodyText"/>
              <w:spacing w:before="3"/>
              <w:rPr>
                <w:sz w:val="24"/>
                <w:szCs w:val="24"/>
                <w:lang w:val="en-IE"/>
              </w:rPr>
            </w:pPr>
          </w:p>
        </w:tc>
      </w:tr>
      <w:tr w:rsidR="007017BD" w:rsidTr="007017BD">
        <w:tc>
          <w:tcPr>
            <w:tcW w:w="3396" w:type="dxa"/>
          </w:tcPr>
          <w:p w:rsidR="007017BD" w:rsidRDefault="007017BD" w:rsidP="00C27059">
            <w:pPr>
              <w:pStyle w:val="BodyText"/>
              <w:spacing w:before="3"/>
              <w:rPr>
                <w:sz w:val="24"/>
                <w:szCs w:val="24"/>
                <w:lang w:val="en-IE"/>
              </w:rPr>
            </w:pPr>
            <w:r>
              <w:rPr>
                <w:sz w:val="24"/>
                <w:szCs w:val="24"/>
                <w:lang w:val="en-IE"/>
              </w:rPr>
              <w:t>CHO 8</w:t>
            </w:r>
          </w:p>
        </w:tc>
        <w:tc>
          <w:tcPr>
            <w:tcW w:w="3396" w:type="dxa"/>
          </w:tcPr>
          <w:p w:rsidR="007017BD" w:rsidRDefault="007017BD" w:rsidP="00C27059">
            <w:pPr>
              <w:pStyle w:val="BodyText"/>
              <w:spacing w:before="3"/>
              <w:rPr>
                <w:sz w:val="24"/>
                <w:szCs w:val="24"/>
                <w:lang w:val="en-IE"/>
              </w:rPr>
            </w:pPr>
            <w:r w:rsidRPr="007017BD">
              <w:rPr>
                <w:sz w:val="24"/>
                <w:szCs w:val="24"/>
                <w:highlight w:val="yellow"/>
                <w:lang w:val="en-IE"/>
              </w:rPr>
              <w:t>TBC</w:t>
            </w:r>
          </w:p>
        </w:tc>
        <w:tc>
          <w:tcPr>
            <w:tcW w:w="3396" w:type="dxa"/>
          </w:tcPr>
          <w:p w:rsidR="007017BD" w:rsidRDefault="007017BD" w:rsidP="00C27059">
            <w:pPr>
              <w:pStyle w:val="BodyText"/>
              <w:spacing w:before="3"/>
              <w:rPr>
                <w:sz w:val="24"/>
                <w:szCs w:val="24"/>
                <w:lang w:val="en-IE"/>
              </w:rPr>
            </w:pPr>
          </w:p>
        </w:tc>
      </w:tr>
      <w:tr w:rsidR="007017BD" w:rsidTr="007017BD">
        <w:tc>
          <w:tcPr>
            <w:tcW w:w="3396" w:type="dxa"/>
          </w:tcPr>
          <w:p w:rsidR="007017BD" w:rsidRDefault="007017BD" w:rsidP="00C27059">
            <w:pPr>
              <w:pStyle w:val="BodyText"/>
              <w:spacing w:before="3"/>
              <w:rPr>
                <w:sz w:val="24"/>
                <w:szCs w:val="24"/>
                <w:lang w:val="en-IE"/>
              </w:rPr>
            </w:pPr>
            <w:r>
              <w:rPr>
                <w:sz w:val="24"/>
                <w:szCs w:val="24"/>
                <w:lang w:val="en-IE"/>
              </w:rPr>
              <w:t>CHO 9</w:t>
            </w:r>
          </w:p>
        </w:tc>
        <w:tc>
          <w:tcPr>
            <w:tcW w:w="3396" w:type="dxa"/>
          </w:tcPr>
          <w:p w:rsidR="007017BD" w:rsidRDefault="007017BD" w:rsidP="00C27059">
            <w:pPr>
              <w:pStyle w:val="BodyText"/>
              <w:spacing w:before="3"/>
              <w:rPr>
                <w:sz w:val="24"/>
                <w:szCs w:val="24"/>
                <w:lang w:val="en-IE"/>
              </w:rPr>
            </w:pPr>
            <w:r>
              <w:rPr>
                <w:sz w:val="24"/>
                <w:szCs w:val="24"/>
                <w:lang w:val="en-IE"/>
              </w:rPr>
              <w:t>Siobhan Ni Mhurchu</w:t>
            </w:r>
          </w:p>
        </w:tc>
        <w:tc>
          <w:tcPr>
            <w:tcW w:w="3396" w:type="dxa"/>
          </w:tcPr>
          <w:p w:rsidR="007017BD" w:rsidRPr="00702D3F" w:rsidRDefault="00CA4DAA" w:rsidP="00C27059">
            <w:pPr>
              <w:pStyle w:val="BodyText"/>
              <w:spacing w:before="3"/>
              <w:rPr>
                <w:szCs w:val="22"/>
                <w:lang w:val="en-IE"/>
              </w:rPr>
            </w:pPr>
            <w:hyperlink r:id="rId79" w:history="1">
              <w:r w:rsidR="007017BD" w:rsidRPr="00702D3F">
                <w:rPr>
                  <w:rStyle w:val="Hyperlink"/>
                  <w:szCs w:val="22"/>
                  <w:lang w:val="en-IE"/>
                </w:rPr>
                <w:t>Siobhan.nimurchu1@hse.ie</w:t>
              </w:r>
            </w:hyperlink>
          </w:p>
        </w:tc>
      </w:tr>
      <w:tr w:rsidR="00126B9B" w:rsidTr="00A42AF0">
        <w:tc>
          <w:tcPr>
            <w:tcW w:w="10188" w:type="dxa"/>
            <w:gridSpan w:val="3"/>
          </w:tcPr>
          <w:p w:rsidR="00126B9B" w:rsidRPr="00126B9B" w:rsidRDefault="00126B9B" w:rsidP="00E71987">
            <w:pPr>
              <w:pStyle w:val="BodyText"/>
              <w:spacing w:before="3"/>
              <w:rPr>
                <w:lang w:val="en-IE"/>
              </w:rPr>
            </w:pPr>
            <w:r>
              <w:rPr>
                <w:lang w:val="en-IE"/>
              </w:rPr>
              <w:t>National Healthy Childhood Programme</w:t>
            </w:r>
            <w:r w:rsidR="00E71987">
              <w:rPr>
                <w:lang w:val="en-IE"/>
              </w:rPr>
              <w:t xml:space="preserve"> </w:t>
            </w:r>
            <w:hyperlink r:id="rId80" w:history="1">
              <w:r w:rsidR="00E71987" w:rsidRPr="00E71987">
                <w:rPr>
                  <w:rStyle w:val="Hyperlink"/>
                  <w:lang w:val="en-IE"/>
                </w:rPr>
                <w:t>Healthy.Childhood@hse.ie</w:t>
              </w:r>
            </w:hyperlink>
          </w:p>
        </w:tc>
      </w:tr>
    </w:tbl>
    <w:p w:rsidR="007017BD" w:rsidRPr="00941455" w:rsidRDefault="007017BD" w:rsidP="00C27059">
      <w:pPr>
        <w:pStyle w:val="BodyText"/>
        <w:spacing w:before="3"/>
        <w:rPr>
          <w:sz w:val="24"/>
          <w:szCs w:val="24"/>
          <w:lang w:val="en-IE"/>
        </w:rPr>
      </w:pPr>
    </w:p>
    <w:sectPr w:rsidR="007017BD" w:rsidRPr="00941455" w:rsidSect="00C66372">
      <w:pgSz w:w="12240" w:h="15840"/>
      <w:pgMar w:top="709" w:right="1134" w:bottom="851" w:left="1134"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DAA" w:rsidRDefault="00CA4DAA" w:rsidP="00473C3C">
      <w:pPr>
        <w:spacing w:after="0" w:line="240" w:lineRule="auto"/>
      </w:pPr>
      <w:r>
        <w:separator/>
      </w:r>
    </w:p>
  </w:endnote>
  <w:endnote w:type="continuationSeparator" w:id="0">
    <w:p w:rsidR="00CA4DAA" w:rsidRDefault="00CA4DAA" w:rsidP="00473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doni MT">
    <w:panose1 w:val="02070603080606020203"/>
    <w:charset w:val="00"/>
    <w:family w:val="roman"/>
    <w:pitch w:val="variable"/>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S Mincho">
    <w:altName w:val="Yu Gothic UI"/>
    <w:panose1 w:val="02020609040205080304"/>
    <w:charset w:val="80"/>
    <w:family w:val="roman"/>
    <w:notTrueType/>
    <w:pitch w:val="fixed"/>
    <w:sig w:usb0="00000000" w:usb1="08070000" w:usb2="00000010" w:usb3="00000000" w:csb0="00020000" w:csb1="00000000"/>
  </w:font>
  <w:font w:name="Knowledge-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Estrangelo Edessa">
    <w:panose1 w:val="00000000000000000000"/>
    <w:charset w:val="01"/>
    <w:family w:val="roman"/>
    <w:notTrueType/>
    <w:pitch w:val="variable"/>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148963"/>
      <w:docPartObj>
        <w:docPartGallery w:val="Page Numbers (Bottom of Page)"/>
        <w:docPartUnique/>
      </w:docPartObj>
    </w:sdtPr>
    <w:sdtEndPr>
      <w:rPr>
        <w:noProof/>
      </w:rPr>
    </w:sdtEndPr>
    <w:sdtContent>
      <w:p w:rsidR="00A42AF0" w:rsidRDefault="00A42AF0">
        <w:pPr>
          <w:pStyle w:val="Footer"/>
          <w:jc w:val="right"/>
        </w:pPr>
        <w:r>
          <w:fldChar w:fldCharType="begin"/>
        </w:r>
        <w:r>
          <w:instrText xml:space="preserve"> PAGE   \* MERGEFORMAT </w:instrText>
        </w:r>
        <w:r>
          <w:fldChar w:fldCharType="separate"/>
        </w:r>
        <w:r w:rsidR="008F0BA1">
          <w:rPr>
            <w:noProof/>
          </w:rPr>
          <w:t>3</w:t>
        </w:r>
        <w:r>
          <w:rPr>
            <w:noProof/>
          </w:rPr>
          <w:fldChar w:fldCharType="end"/>
        </w:r>
      </w:p>
    </w:sdtContent>
  </w:sdt>
  <w:p w:rsidR="00A42AF0" w:rsidRDefault="00A42AF0">
    <w:pPr>
      <w:pStyle w:val="Footer"/>
    </w:pPr>
    <w:r>
      <w:rPr>
        <w:noProof/>
        <w:lang w:val="en-IE" w:eastAsia="en-IE"/>
      </w:rPr>
      <mc:AlternateContent>
        <mc:Choice Requires="wps">
          <w:drawing>
            <wp:anchor distT="0" distB="0" distL="114300" distR="114300" simplePos="0" relativeHeight="251675136" behindDoc="0" locked="0" layoutInCell="1" allowOverlap="1" wp14:anchorId="7CF6DDA4" wp14:editId="25A1C6E7">
              <wp:simplePos x="0" y="0"/>
              <wp:positionH relativeFrom="column">
                <wp:align>center</wp:align>
              </wp:positionH>
              <wp:positionV relativeFrom="paragraph">
                <wp:posOffset>0</wp:posOffset>
              </wp:positionV>
              <wp:extent cx="5764695" cy="1403985"/>
              <wp:effectExtent l="0" t="0" r="26670" b="266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695" cy="1403985"/>
                      </a:xfrm>
                      <a:prstGeom prst="rect">
                        <a:avLst/>
                      </a:prstGeom>
                      <a:solidFill>
                        <a:srgbClr val="FFFFFF"/>
                      </a:solidFill>
                      <a:ln w="9525">
                        <a:solidFill>
                          <a:srgbClr val="000000"/>
                        </a:solidFill>
                        <a:miter lim="800000"/>
                        <a:headEnd/>
                        <a:tailEnd/>
                      </a:ln>
                    </wps:spPr>
                    <wps:txbx>
                      <w:txbxContent>
                        <w:p w:rsidR="00A42AF0" w:rsidRPr="003D606D" w:rsidRDefault="00A42AF0">
                          <w:pPr>
                            <w:rPr>
                              <w:sz w:val="18"/>
                              <w:szCs w:val="18"/>
                            </w:rPr>
                          </w:pPr>
                          <w:r w:rsidRPr="003D606D">
                            <w:rPr>
                              <w:sz w:val="18"/>
                              <w:szCs w:val="18"/>
                            </w:rPr>
                            <w:t xml:space="preserve">PPPG Title: Procedure for </w:t>
                          </w:r>
                          <w:r>
                            <w:rPr>
                              <w:sz w:val="18"/>
                              <w:szCs w:val="18"/>
                            </w:rPr>
                            <w:t xml:space="preserve">managing the </w:t>
                          </w:r>
                          <w:r w:rsidRPr="003D606D">
                            <w:rPr>
                              <w:sz w:val="18"/>
                              <w:szCs w:val="18"/>
                            </w:rPr>
                            <w:t>Safe Transfer of Child Health Records in the Public Health Nursing Service</w:t>
                          </w:r>
                        </w:p>
                        <w:p w:rsidR="00A42AF0" w:rsidRPr="003D606D" w:rsidRDefault="00A42AF0">
                          <w:pPr>
                            <w:rPr>
                              <w:sz w:val="18"/>
                              <w:szCs w:val="18"/>
                            </w:rPr>
                          </w:pPr>
                          <w:r w:rsidRPr="003D606D">
                            <w:rPr>
                              <w:sz w:val="18"/>
                              <w:szCs w:val="18"/>
                            </w:rPr>
                            <w:t>PPPG Reference Number: PCPHN04 Version No: 1 Approval Date:</w:t>
                          </w:r>
                          <w:r>
                            <w:rPr>
                              <w:sz w:val="18"/>
                              <w:szCs w:val="18"/>
                            </w:rPr>
                            <w:t>7/10/</w:t>
                          </w:r>
                          <w:r w:rsidRPr="00ED408C">
                            <w:rPr>
                              <w:sz w:val="18"/>
                              <w:szCs w:val="18"/>
                            </w:rPr>
                            <w:t>2021</w:t>
                          </w:r>
                          <w:r w:rsidRPr="003D606D">
                            <w:rPr>
                              <w:sz w:val="18"/>
                              <w:szCs w:val="18"/>
                            </w:rPr>
                            <w:tab/>
                            <w:t xml:space="preserve">Revision Date: </w:t>
                          </w:r>
                          <w:r>
                            <w:rPr>
                              <w:sz w:val="18"/>
                              <w:szCs w:val="18"/>
                            </w:rPr>
                            <w:t>7/10</w:t>
                          </w:r>
                          <w:r w:rsidRPr="00ED408C">
                            <w:rPr>
                              <w:sz w:val="18"/>
                              <w:szCs w:val="18"/>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F6DDA4" id="_x0000_t202" coordsize="21600,21600" o:spt="202" path="m,l,21600r21600,l21600,xe">
              <v:stroke joinstyle="miter"/>
              <v:path gradientshapeok="t" o:connecttype="rect"/>
            </v:shapetype>
            <v:shape id="_x0000_s1078" type="#_x0000_t202" style="position:absolute;margin-left:0;margin-top:0;width:453.9pt;height:110.55pt;z-index:2516751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">
              <v:textbox style="mso-fit-shape-to-text:t">
                <w:txbxContent>
                  <w:p w:rsidR="00A42AF0" w:rsidRPr="003D606D" w:rsidRDefault="00A42AF0">
                    <w:pPr>
                      <w:rPr>
                        <w:sz w:val="18"/>
                        <w:szCs w:val="18"/>
                      </w:rPr>
                    </w:pPr>
                    <w:r w:rsidRPr="003D606D">
                      <w:rPr>
                        <w:sz w:val="18"/>
                        <w:szCs w:val="18"/>
                      </w:rPr>
                      <w:t xml:space="preserve">PPPG Title: Procedure for </w:t>
                    </w:r>
                    <w:r>
                      <w:rPr>
                        <w:sz w:val="18"/>
                        <w:szCs w:val="18"/>
                      </w:rPr>
                      <w:t xml:space="preserve">managing the </w:t>
                    </w:r>
                    <w:r w:rsidRPr="003D606D">
                      <w:rPr>
                        <w:sz w:val="18"/>
                        <w:szCs w:val="18"/>
                      </w:rPr>
                      <w:t>Safe Transfer of Child Health Records in the Public Health Nursing Service</w:t>
                    </w:r>
                  </w:p>
                  <w:p w:rsidR="00A42AF0" w:rsidRPr="003D606D" w:rsidRDefault="00A42AF0">
                    <w:pPr>
                      <w:rPr>
                        <w:sz w:val="18"/>
                        <w:szCs w:val="18"/>
                      </w:rPr>
                    </w:pPr>
                    <w:r w:rsidRPr="003D606D">
                      <w:rPr>
                        <w:sz w:val="18"/>
                        <w:szCs w:val="18"/>
                      </w:rPr>
                      <w:t>PPPG Reference Number: PCPHN04 Version No: 1 Approval Date:</w:t>
                    </w:r>
                    <w:r>
                      <w:rPr>
                        <w:sz w:val="18"/>
                        <w:szCs w:val="18"/>
                      </w:rPr>
                      <w:t>7/10/</w:t>
                    </w:r>
                    <w:r w:rsidRPr="00ED408C">
                      <w:rPr>
                        <w:sz w:val="18"/>
                        <w:szCs w:val="18"/>
                      </w:rPr>
                      <w:t>2021</w:t>
                    </w:r>
                    <w:r w:rsidRPr="003D606D">
                      <w:rPr>
                        <w:sz w:val="18"/>
                        <w:szCs w:val="18"/>
                      </w:rPr>
                      <w:tab/>
                      <w:t xml:space="preserve">Revision Date: </w:t>
                    </w:r>
                    <w:r>
                      <w:rPr>
                        <w:sz w:val="18"/>
                        <w:szCs w:val="18"/>
                      </w:rPr>
                      <w:t>7/10</w:t>
                    </w:r>
                    <w:r w:rsidRPr="00ED408C">
                      <w:rPr>
                        <w:sz w:val="18"/>
                        <w:szCs w:val="18"/>
                      </w:rPr>
                      <w:t>/2024</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641264"/>
      <w:docPartObj>
        <w:docPartGallery w:val="Page Numbers (Bottom of Page)"/>
        <w:docPartUnique/>
      </w:docPartObj>
    </w:sdtPr>
    <w:sdtEndPr>
      <w:rPr>
        <w:noProof/>
      </w:rPr>
    </w:sdtEndPr>
    <w:sdtContent>
      <w:p w:rsidR="00A42AF0" w:rsidRDefault="00A42AF0">
        <w:pPr>
          <w:pStyle w:val="Footer"/>
          <w:jc w:val="right"/>
        </w:pPr>
        <w:r>
          <w:fldChar w:fldCharType="begin"/>
        </w:r>
        <w:r>
          <w:instrText xml:space="preserve"> PAGE   \* MERGEFORMAT </w:instrText>
        </w:r>
        <w:r>
          <w:fldChar w:fldCharType="separate"/>
        </w:r>
        <w:r w:rsidR="008F0BA1">
          <w:rPr>
            <w:noProof/>
          </w:rPr>
          <w:t>1</w:t>
        </w:r>
        <w:r>
          <w:rPr>
            <w:noProof/>
          </w:rPr>
          <w:fldChar w:fldCharType="end"/>
        </w:r>
      </w:p>
    </w:sdtContent>
  </w:sdt>
  <w:p w:rsidR="00A42AF0" w:rsidRDefault="00A42A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AF0" w:rsidRPr="005F2064" w:rsidRDefault="00A42AF0" w:rsidP="005F2064">
    <w:pPr>
      <w:pStyle w:val="Footer"/>
    </w:pPr>
    <w:r>
      <w:rPr>
        <w:noProof/>
        <w:lang w:val="en-IE" w:eastAsia="en-IE"/>
      </w:rPr>
      <mc:AlternateContent>
        <mc:Choice Requires="wps">
          <w:drawing>
            <wp:anchor distT="0" distB="0" distL="114300" distR="114300" simplePos="0" relativeHeight="251660800" behindDoc="0" locked="0" layoutInCell="1" allowOverlap="1" wp14:anchorId="4A585C2A" wp14:editId="3AD4A5B4">
              <wp:simplePos x="0" y="0"/>
              <wp:positionH relativeFrom="column">
                <wp:posOffset>617995</wp:posOffset>
              </wp:positionH>
              <wp:positionV relativeFrom="paragraph">
                <wp:posOffset>25862</wp:posOffset>
              </wp:positionV>
              <wp:extent cx="6083935" cy="429755"/>
              <wp:effectExtent l="0" t="0" r="12065" b="279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429755"/>
                      </a:xfrm>
                      <a:prstGeom prst="rect">
                        <a:avLst/>
                      </a:prstGeom>
                      <a:solidFill>
                        <a:srgbClr val="FFFFFF"/>
                      </a:solidFill>
                      <a:ln w="9525">
                        <a:solidFill>
                          <a:srgbClr val="000000"/>
                        </a:solidFill>
                        <a:miter lim="800000"/>
                        <a:headEnd/>
                        <a:tailEnd/>
                      </a:ln>
                    </wps:spPr>
                    <wps:txbx>
                      <w:txbxContent>
                        <w:p w:rsidR="00A42AF0" w:rsidRDefault="00A42AF0" w:rsidP="005F2064">
                          <w:pPr>
                            <w:ind w:right="-401"/>
                            <w:rPr>
                              <w:rFonts w:ascii="Verdana" w:hAnsi="Verdana"/>
                              <w:sz w:val="16"/>
                              <w:szCs w:val="16"/>
                            </w:rPr>
                          </w:pPr>
                          <w:r w:rsidRPr="00542E86">
                            <w:rPr>
                              <w:rFonts w:ascii="Verdana" w:hAnsi="Verdana"/>
                              <w:sz w:val="16"/>
                              <w:szCs w:val="16"/>
                            </w:rPr>
                            <w:t xml:space="preserve">PPPG Title: </w:t>
                          </w:r>
                          <w:r>
                            <w:rPr>
                              <w:rFonts w:ascii="Verdana" w:hAnsi="Verdana"/>
                              <w:sz w:val="16"/>
                              <w:szCs w:val="16"/>
                            </w:rPr>
                            <w:t>National Procedure for the Safe Transfer of Child Health Records</w:t>
                          </w:r>
                          <w:r w:rsidRPr="00542E86">
                            <w:rPr>
                              <w:rFonts w:ascii="Verdana" w:hAnsi="Verdana"/>
                              <w:sz w:val="16"/>
                              <w:szCs w:val="16"/>
                            </w:rPr>
                            <w:t xml:space="preserve">     </w:t>
                          </w:r>
                          <w:r>
                            <w:rPr>
                              <w:rFonts w:ascii="Verdana" w:hAnsi="Verdana"/>
                              <w:sz w:val="16"/>
                              <w:szCs w:val="16"/>
                            </w:rPr>
                            <w:t xml:space="preserve">    </w:t>
                          </w:r>
                        </w:p>
                        <w:p w:rsidR="00A42AF0" w:rsidRPr="00542E86" w:rsidRDefault="00A42AF0" w:rsidP="005F2064">
                          <w:pPr>
                            <w:ind w:right="-401"/>
                            <w:rPr>
                              <w:rFonts w:ascii="Verdana" w:hAnsi="Verdana"/>
                              <w:sz w:val="16"/>
                              <w:szCs w:val="16"/>
                            </w:rPr>
                          </w:pPr>
                          <w:r>
                            <w:rPr>
                              <w:rFonts w:ascii="Verdana" w:hAnsi="Verdana"/>
                              <w:sz w:val="16"/>
                              <w:szCs w:val="16"/>
                            </w:rPr>
                            <w:t xml:space="preserve">PPPG Reference Number:   PCPHN04        </w:t>
                          </w:r>
                          <w:r w:rsidRPr="00542E86">
                            <w:rPr>
                              <w:rFonts w:ascii="Verdana" w:hAnsi="Verdana"/>
                              <w:sz w:val="16"/>
                              <w:szCs w:val="16"/>
                            </w:rPr>
                            <w:t xml:space="preserve">Version No:  </w:t>
                          </w:r>
                          <w:r>
                            <w:rPr>
                              <w:rFonts w:ascii="Verdana" w:hAnsi="Verdana"/>
                              <w:sz w:val="16"/>
                              <w:szCs w:val="16"/>
                            </w:rPr>
                            <w:t xml:space="preserve">1      </w:t>
                          </w:r>
                          <w:r w:rsidRPr="00542E86">
                            <w:rPr>
                              <w:rFonts w:ascii="Verdana" w:hAnsi="Verdana"/>
                              <w:sz w:val="16"/>
                              <w:szCs w:val="16"/>
                            </w:rPr>
                            <w:t xml:space="preserve"> </w:t>
                          </w:r>
                          <w:r>
                            <w:rPr>
                              <w:rFonts w:ascii="Verdana" w:hAnsi="Verdana"/>
                              <w:sz w:val="16"/>
                              <w:szCs w:val="16"/>
                            </w:rPr>
                            <w:t xml:space="preserve">     </w:t>
                          </w:r>
                          <w:r w:rsidRPr="00542E86">
                            <w:rPr>
                              <w:rFonts w:ascii="Verdana" w:hAnsi="Verdana"/>
                              <w:sz w:val="16"/>
                              <w:szCs w:val="16"/>
                            </w:rPr>
                            <w:t>Approval Date:</w:t>
                          </w:r>
                          <w:r>
                            <w:rPr>
                              <w:rFonts w:ascii="Verdana" w:hAnsi="Verdana"/>
                              <w:sz w:val="16"/>
                              <w:szCs w:val="16"/>
                            </w:rPr>
                            <w:t xml:space="preserve">     2021      Revision Date:   2024</w:t>
                          </w:r>
                        </w:p>
                        <w:p w:rsidR="00A42AF0" w:rsidRPr="003B4173" w:rsidRDefault="00A42AF0" w:rsidP="005F2064">
                          <w:pPr>
                            <w:ind w:right="-401"/>
                            <w:rPr>
                              <w:rFonts w:ascii="Verdana" w:hAnsi="Verdana"/>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585C2A" id="_x0000_t202" coordsize="21600,21600" o:spt="202" path="m,l,21600r21600,l21600,xe">
              <v:stroke joinstyle="miter"/>
              <v:path gradientshapeok="t" o:connecttype="rect"/>
            </v:shapetype>
            <v:shape id="_x0000_s1079" type="#_x0000_t202" style="position:absolute;margin-left:48.65pt;margin-top:2.05pt;width:479.05pt;height:33.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">
              <v:textbox>
                <w:txbxContent>
                  <w:p w:rsidR="00A42AF0" w:rsidRDefault="00A42AF0" w:rsidP="005F2064">
                    <w:pPr>
                      <w:ind w:right="-401"/>
                      <w:rPr>
                        <w:rFonts w:ascii="Verdana" w:hAnsi="Verdana"/>
                        <w:sz w:val="16"/>
                        <w:szCs w:val="16"/>
                      </w:rPr>
                    </w:pPr>
                    <w:r w:rsidRPr="00542E86">
                      <w:rPr>
                        <w:rFonts w:ascii="Verdana" w:hAnsi="Verdana"/>
                        <w:sz w:val="16"/>
                        <w:szCs w:val="16"/>
                      </w:rPr>
                      <w:t xml:space="preserve">PPPG Title: </w:t>
                    </w:r>
                    <w:r>
                      <w:rPr>
                        <w:rFonts w:ascii="Verdana" w:hAnsi="Verdana"/>
                        <w:sz w:val="16"/>
                        <w:szCs w:val="16"/>
                      </w:rPr>
                      <w:t>National Procedure for the Safe Transfer of Child Health Records</w:t>
                    </w:r>
                    <w:r w:rsidRPr="00542E86">
                      <w:rPr>
                        <w:rFonts w:ascii="Verdana" w:hAnsi="Verdana"/>
                        <w:sz w:val="16"/>
                        <w:szCs w:val="16"/>
                      </w:rPr>
                      <w:t xml:space="preserve">     </w:t>
                    </w:r>
                    <w:r>
                      <w:rPr>
                        <w:rFonts w:ascii="Verdana" w:hAnsi="Verdana"/>
                        <w:sz w:val="16"/>
                        <w:szCs w:val="16"/>
                      </w:rPr>
                      <w:t xml:space="preserve">    </w:t>
                    </w:r>
                  </w:p>
                  <w:p w:rsidR="00A42AF0" w:rsidRPr="00542E86" w:rsidRDefault="00A42AF0" w:rsidP="005F2064">
                    <w:pPr>
                      <w:ind w:right="-401"/>
                      <w:rPr>
                        <w:rFonts w:ascii="Verdana" w:hAnsi="Verdana"/>
                        <w:sz w:val="16"/>
                        <w:szCs w:val="16"/>
                      </w:rPr>
                    </w:pPr>
                    <w:r>
                      <w:rPr>
                        <w:rFonts w:ascii="Verdana" w:hAnsi="Verdana"/>
                        <w:sz w:val="16"/>
                        <w:szCs w:val="16"/>
                      </w:rPr>
                      <w:t xml:space="preserve">PPPG Reference Number:   PCPHN04        </w:t>
                    </w:r>
                    <w:r w:rsidRPr="00542E86">
                      <w:rPr>
                        <w:rFonts w:ascii="Verdana" w:hAnsi="Verdana"/>
                        <w:sz w:val="16"/>
                        <w:szCs w:val="16"/>
                      </w:rPr>
                      <w:t xml:space="preserve">Version No:  </w:t>
                    </w:r>
                    <w:r>
                      <w:rPr>
                        <w:rFonts w:ascii="Verdana" w:hAnsi="Verdana"/>
                        <w:sz w:val="16"/>
                        <w:szCs w:val="16"/>
                      </w:rPr>
                      <w:t xml:space="preserve">1      </w:t>
                    </w:r>
                    <w:r w:rsidRPr="00542E86">
                      <w:rPr>
                        <w:rFonts w:ascii="Verdana" w:hAnsi="Verdana"/>
                        <w:sz w:val="16"/>
                        <w:szCs w:val="16"/>
                      </w:rPr>
                      <w:t xml:space="preserve"> </w:t>
                    </w:r>
                    <w:r>
                      <w:rPr>
                        <w:rFonts w:ascii="Verdana" w:hAnsi="Verdana"/>
                        <w:sz w:val="16"/>
                        <w:szCs w:val="16"/>
                      </w:rPr>
                      <w:t xml:space="preserve">     </w:t>
                    </w:r>
                    <w:r w:rsidRPr="00542E86">
                      <w:rPr>
                        <w:rFonts w:ascii="Verdana" w:hAnsi="Verdana"/>
                        <w:sz w:val="16"/>
                        <w:szCs w:val="16"/>
                      </w:rPr>
                      <w:t>Approval Date:</w:t>
                    </w:r>
                    <w:r>
                      <w:rPr>
                        <w:rFonts w:ascii="Verdana" w:hAnsi="Verdana"/>
                        <w:sz w:val="16"/>
                        <w:szCs w:val="16"/>
                      </w:rPr>
                      <w:t xml:space="preserve">     2021      Revision Date:   2024</w:t>
                    </w:r>
                  </w:p>
                  <w:p w:rsidR="00A42AF0" w:rsidRPr="003B4173" w:rsidRDefault="00A42AF0" w:rsidP="005F2064">
                    <w:pPr>
                      <w:ind w:right="-401"/>
                      <w:rPr>
                        <w:rFonts w:ascii="Verdana" w:hAnsi="Verdana"/>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DAA" w:rsidRDefault="00CA4DAA" w:rsidP="00473C3C">
      <w:pPr>
        <w:spacing w:after="0" w:line="240" w:lineRule="auto"/>
      </w:pPr>
      <w:r>
        <w:separator/>
      </w:r>
    </w:p>
  </w:footnote>
  <w:footnote w:type="continuationSeparator" w:id="0">
    <w:p w:rsidR="00CA4DAA" w:rsidRDefault="00CA4DAA" w:rsidP="00473C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AF0" w:rsidRDefault="00A42A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AF0" w:rsidRPr="00537EFD" w:rsidRDefault="00A42AF0">
    <w:pPr>
      <w:pStyle w:val="Header"/>
      <w:rPr>
        <w:lang w:val="en-I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AF0" w:rsidRPr="00454FAD" w:rsidRDefault="00A42AF0" w:rsidP="00454FAD">
    <w:pPr>
      <w:pStyle w:val="Header"/>
      <w:rPr>
        <w:lang w:val="en-I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65E4D"/>
    <w:multiLevelType w:val="hybridMultilevel"/>
    <w:tmpl w:val="64E4F7A4"/>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68B30D8"/>
    <w:multiLevelType w:val="hybridMultilevel"/>
    <w:tmpl w:val="D368C65E"/>
    <w:lvl w:ilvl="0" w:tplc="18090001">
      <w:start w:val="1"/>
      <w:numFmt w:val="bullet"/>
      <w:lvlText w:val=""/>
      <w:lvlJc w:val="left"/>
      <w:pPr>
        <w:ind w:left="2431" w:hanging="360"/>
      </w:pPr>
      <w:rPr>
        <w:rFonts w:ascii="Symbol" w:hAnsi="Symbol" w:hint="default"/>
      </w:rPr>
    </w:lvl>
    <w:lvl w:ilvl="1" w:tplc="18090003" w:tentative="1">
      <w:start w:val="1"/>
      <w:numFmt w:val="bullet"/>
      <w:lvlText w:val="o"/>
      <w:lvlJc w:val="left"/>
      <w:pPr>
        <w:ind w:left="3151" w:hanging="360"/>
      </w:pPr>
      <w:rPr>
        <w:rFonts w:ascii="Courier New" w:hAnsi="Courier New" w:cs="Courier New" w:hint="default"/>
      </w:rPr>
    </w:lvl>
    <w:lvl w:ilvl="2" w:tplc="18090005" w:tentative="1">
      <w:start w:val="1"/>
      <w:numFmt w:val="bullet"/>
      <w:lvlText w:val=""/>
      <w:lvlJc w:val="left"/>
      <w:pPr>
        <w:ind w:left="3871" w:hanging="360"/>
      </w:pPr>
      <w:rPr>
        <w:rFonts w:ascii="Wingdings" w:hAnsi="Wingdings" w:hint="default"/>
      </w:rPr>
    </w:lvl>
    <w:lvl w:ilvl="3" w:tplc="18090001" w:tentative="1">
      <w:start w:val="1"/>
      <w:numFmt w:val="bullet"/>
      <w:lvlText w:val=""/>
      <w:lvlJc w:val="left"/>
      <w:pPr>
        <w:ind w:left="4591" w:hanging="360"/>
      </w:pPr>
      <w:rPr>
        <w:rFonts w:ascii="Symbol" w:hAnsi="Symbol" w:hint="default"/>
      </w:rPr>
    </w:lvl>
    <w:lvl w:ilvl="4" w:tplc="18090003" w:tentative="1">
      <w:start w:val="1"/>
      <w:numFmt w:val="bullet"/>
      <w:lvlText w:val="o"/>
      <w:lvlJc w:val="left"/>
      <w:pPr>
        <w:ind w:left="5311" w:hanging="360"/>
      </w:pPr>
      <w:rPr>
        <w:rFonts w:ascii="Courier New" w:hAnsi="Courier New" w:cs="Courier New" w:hint="default"/>
      </w:rPr>
    </w:lvl>
    <w:lvl w:ilvl="5" w:tplc="18090005" w:tentative="1">
      <w:start w:val="1"/>
      <w:numFmt w:val="bullet"/>
      <w:lvlText w:val=""/>
      <w:lvlJc w:val="left"/>
      <w:pPr>
        <w:ind w:left="6031" w:hanging="360"/>
      </w:pPr>
      <w:rPr>
        <w:rFonts w:ascii="Wingdings" w:hAnsi="Wingdings" w:hint="default"/>
      </w:rPr>
    </w:lvl>
    <w:lvl w:ilvl="6" w:tplc="18090001" w:tentative="1">
      <w:start w:val="1"/>
      <w:numFmt w:val="bullet"/>
      <w:lvlText w:val=""/>
      <w:lvlJc w:val="left"/>
      <w:pPr>
        <w:ind w:left="6751" w:hanging="360"/>
      </w:pPr>
      <w:rPr>
        <w:rFonts w:ascii="Symbol" w:hAnsi="Symbol" w:hint="default"/>
      </w:rPr>
    </w:lvl>
    <w:lvl w:ilvl="7" w:tplc="18090003" w:tentative="1">
      <w:start w:val="1"/>
      <w:numFmt w:val="bullet"/>
      <w:lvlText w:val="o"/>
      <w:lvlJc w:val="left"/>
      <w:pPr>
        <w:ind w:left="7471" w:hanging="360"/>
      </w:pPr>
      <w:rPr>
        <w:rFonts w:ascii="Courier New" w:hAnsi="Courier New" w:cs="Courier New" w:hint="default"/>
      </w:rPr>
    </w:lvl>
    <w:lvl w:ilvl="8" w:tplc="18090005" w:tentative="1">
      <w:start w:val="1"/>
      <w:numFmt w:val="bullet"/>
      <w:lvlText w:val=""/>
      <w:lvlJc w:val="left"/>
      <w:pPr>
        <w:ind w:left="8191" w:hanging="360"/>
      </w:pPr>
      <w:rPr>
        <w:rFonts w:ascii="Wingdings" w:hAnsi="Wingdings" w:hint="default"/>
      </w:rPr>
    </w:lvl>
  </w:abstractNum>
  <w:abstractNum w:abstractNumId="2" w15:restartNumberingAfterBreak="0">
    <w:nsid w:val="07DF1FF0"/>
    <w:multiLevelType w:val="hybridMultilevel"/>
    <w:tmpl w:val="C46AC49A"/>
    <w:lvl w:ilvl="0" w:tplc="18090001">
      <w:start w:val="1"/>
      <w:numFmt w:val="bullet"/>
      <w:lvlText w:val=""/>
      <w:lvlJc w:val="left"/>
      <w:pPr>
        <w:ind w:left="2520" w:hanging="360"/>
      </w:pPr>
      <w:rPr>
        <w:rFonts w:ascii="Symbol" w:hAnsi="Symbol" w:hint="default"/>
      </w:rPr>
    </w:lvl>
    <w:lvl w:ilvl="1" w:tplc="18090003">
      <w:start w:val="1"/>
      <w:numFmt w:val="decimal"/>
      <w:lvlText w:val="%2."/>
      <w:lvlJc w:val="left"/>
      <w:pPr>
        <w:tabs>
          <w:tab w:val="num" w:pos="3240"/>
        </w:tabs>
        <w:ind w:left="3240" w:hanging="360"/>
      </w:pPr>
    </w:lvl>
    <w:lvl w:ilvl="2" w:tplc="18090005">
      <w:start w:val="1"/>
      <w:numFmt w:val="decimal"/>
      <w:lvlText w:val="%3."/>
      <w:lvlJc w:val="left"/>
      <w:pPr>
        <w:tabs>
          <w:tab w:val="num" w:pos="3960"/>
        </w:tabs>
        <w:ind w:left="3960" w:hanging="360"/>
      </w:pPr>
    </w:lvl>
    <w:lvl w:ilvl="3" w:tplc="18090001">
      <w:start w:val="1"/>
      <w:numFmt w:val="decimal"/>
      <w:lvlText w:val="%4."/>
      <w:lvlJc w:val="left"/>
      <w:pPr>
        <w:tabs>
          <w:tab w:val="num" w:pos="4680"/>
        </w:tabs>
        <w:ind w:left="4680" w:hanging="360"/>
      </w:pPr>
    </w:lvl>
    <w:lvl w:ilvl="4" w:tplc="18090003">
      <w:start w:val="1"/>
      <w:numFmt w:val="decimal"/>
      <w:lvlText w:val="%5."/>
      <w:lvlJc w:val="left"/>
      <w:pPr>
        <w:tabs>
          <w:tab w:val="num" w:pos="5400"/>
        </w:tabs>
        <w:ind w:left="5400" w:hanging="360"/>
      </w:pPr>
    </w:lvl>
    <w:lvl w:ilvl="5" w:tplc="18090005">
      <w:start w:val="1"/>
      <w:numFmt w:val="decimal"/>
      <w:lvlText w:val="%6."/>
      <w:lvlJc w:val="left"/>
      <w:pPr>
        <w:tabs>
          <w:tab w:val="num" w:pos="6120"/>
        </w:tabs>
        <w:ind w:left="6120" w:hanging="360"/>
      </w:pPr>
    </w:lvl>
    <w:lvl w:ilvl="6" w:tplc="18090001">
      <w:start w:val="1"/>
      <w:numFmt w:val="decimal"/>
      <w:lvlText w:val="%7."/>
      <w:lvlJc w:val="left"/>
      <w:pPr>
        <w:tabs>
          <w:tab w:val="num" w:pos="6840"/>
        </w:tabs>
        <w:ind w:left="6840" w:hanging="360"/>
      </w:pPr>
    </w:lvl>
    <w:lvl w:ilvl="7" w:tplc="18090003">
      <w:start w:val="1"/>
      <w:numFmt w:val="decimal"/>
      <w:lvlText w:val="%8."/>
      <w:lvlJc w:val="left"/>
      <w:pPr>
        <w:tabs>
          <w:tab w:val="num" w:pos="7560"/>
        </w:tabs>
        <w:ind w:left="7560" w:hanging="360"/>
      </w:pPr>
    </w:lvl>
    <w:lvl w:ilvl="8" w:tplc="18090005">
      <w:start w:val="1"/>
      <w:numFmt w:val="decimal"/>
      <w:lvlText w:val="%9."/>
      <w:lvlJc w:val="left"/>
      <w:pPr>
        <w:tabs>
          <w:tab w:val="num" w:pos="8280"/>
        </w:tabs>
        <w:ind w:left="8280" w:hanging="360"/>
      </w:pPr>
    </w:lvl>
  </w:abstractNum>
  <w:abstractNum w:abstractNumId="3" w15:restartNumberingAfterBreak="0">
    <w:nsid w:val="091B7015"/>
    <w:multiLevelType w:val="hybridMultilevel"/>
    <w:tmpl w:val="4F9C8994"/>
    <w:lvl w:ilvl="0" w:tplc="18090001">
      <w:start w:val="1"/>
      <w:numFmt w:val="bullet"/>
      <w:lvlText w:val=""/>
      <w:lvlJc w:val="left"/>
      <w:pPr>
        <w:ind w:left="4974" w:hanging="360"/>
      </w:pPr>
      <w:rPr>
        <w:rFonts w:ascii="Symbol" w:hAnsi="Symbol" w:hint="default"/>
      </w:rPr>
    </w:lvl>
    <w:lvl w:ilvl="1" w:tplc="18090003" w:tentative="1">
      <w:start w:val="1"/>
      <w:numFmt w:val="bullet"/>
      <w:lvlText w:val="o"/>
      <w:lvlJc w:val="left"/>
      <w:pPr>
        <w:ind w:left="5694" w:hanging="360"/>
      </w:pPr>
      <w:rPr>
        <w:rFonts w:ascii="Courier New" w:hAnsi="Courier New" w:cs="Courier New" w:hint="default"/>
      </w:rPr>
    </w:lvl>
    <w:lvl w:ilvl="2" w:tplc="18090005" w:tentative="1">
      <w:start w:val="1"/>
      <w:numFmt w:val="bullet"/>
      <w:lvlText w:val=""/>
      <w:lvlJc w:val="left"/>
      <w:pPr>
        <w:ind w:left="6414" w:hanging="360"/>
      </w:pPr>
      <w:rPr>
        <w:rFonts w:ascii="Wingdings" w:hAnsi="Wingdings" w:hint="default"/>
      </w:rPr>
    </w:lvl>
    <w:lvl w:ilvl="3" w:tplc="18090001" w:tentative="1">
      <w:start w:val="1"/>
      <w:numFmt w:val="bullet"/>
      <w:lvlText w:val=""/>
      <w:lvlJc w:val="left"/>
      <w:pPr>
        <w:ind w:left="7134" w:hanging="360"/>
      </w:pPr>
      <w:rPr>
        <w:rFonts w:ascii="Symbol" w:hAnsi="Symbol" w:hint="default"/>
      </w:rPr>
    </w:lvl>
    <w:lvl w:ilvl="4" w:tplc="18090003" w:tentative="1">
      <w:start w:val="1"/>
      <w:numFmt w:val="bullet"/>
      <w:lvlText w:val="o"/>
      <w:lvlJc w:val="left"/>
      <w:pPr>
        <w:ind w:left="7854" w:hanging="360"/>
      </w:pPr>
      <w:rPr>
        <w:rFonts w:ascii="Courier New" w:hAnsi="Courier New" w:cs="Courier New" w:hint="default"/>
      </w:rPr>
    </w:lvl>
    <w:lvl w:ilvl="5" w:tplc="18090005" w:tentative="1">
      <w:start w:val="1"/>
      <w:numFmt w:val="bullet"/>
      <w:lvlText w:val=""/>
      <w:lvlJc w:val="left"/>
      <w:pPr>
        <w:ind w:left="8574" w:hanging="360"/>
      </w:pPr>
      <w:rPr>
        <w:rFonts w:ascii="Wingdings" w:hAnsi="Wingdings" w:hint="default"/>
      </w:rPr>
    </w:lvl>
    <w:lvl w:ilvl="6" w:tplc="18090001" w:tentative="1">
      <w:start w:val="1"/>
      <w:numFmt w:val="bullet"/>
      <w:lvlText w:val=""/>
      <w:lvlJc w:val="left"/>
      <w:pPr>
        <w:ind w:left="9294" w:hanging="360"/>
      </w:pPr>
      <w:rPr>
        <w:rFonts w:ascii="Symbol" w:hAnsi="Symbol" w:hint="default"/>
      </w:rPr>
    </w:lvl>
    <w:lvl w:ilvl="7" w:tplc="18090003" w:tentative="1">
      <w:start w:val="1"/>
      <w:numFmt w:val="bullet"/>
      <w:lvlText w:val="o"/>
      <w:lvlJc w:val="left"/>
      <w:pPr>
        <w:ind w:left="10014" w:hanging="360"/>
      </w:pPr>
      <w:rPr>
        <w:rFonts w:ascii="Courier New" w:hAnsi="Courier New" w:cs="Courier New" w:hint="default"/>
      </w:rPr>
    </w:lvl>
    <w:lvl w:ilvl="8" w:tplc="18090005" w:tentative="1">
      <w:start w:val="1"/>
      <w:numFmt w:val="bullet"/>
      <w:lvlText w:val=""/>
      <w:lvlJc w:val="left"/>
      <w:pPr>
        <w:ind w:left="10734" w:hanging="360"/>
      </w:pPr>
      <w:rPr>
        <w:rFonts w:ascii="Wingdings" w:hAnsi="Wingdings" w:hint="default"/>
      </w:rPr>
    </w:lvl>
  </w:abstractNum>
  <w:abstractNum w:abstractNumId="4" w15:restartNumberingAfterBreak="0">
    <w:nsid w:val="16A9032D"/>
    <w:multiLevelType w:val="hybridMultilevel"/>
    <w:tmpl w:val="057A58DA"/>
    <w:lvl w:ilvl="0" w:tplc="9E16279C">
      <w:numFmt w:val="bullet"/>
      <w:lvlText w:val=""/>
      <w:lvlJc w:val="left"/>
      <w:pPr>
        <w:ind w:left="720" w:hanging="360"/>
      </w:pPr>
      <w:rPr>
        <w:rFonts w:ascii="Symbol" w:eastAsia="Times New Roman" w:hAnsi="Symbol" w:cstheme="minorHAns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7217576"/>
    <w:multiLevelType w:val="hybridMultilevel"/>
    <w:tmpl w:val="F52C3CD2"/>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6" w15:restartNumberingAfterBreak="0">
    <w:nsid w:val="19076936"/>
    <w:multiLevelType w:val="hybridMultilevel"/>
    <w:tmpl w:val="123E3F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6A240EB"/>
    <w:multiLevelType w:val="multilevel"/>
    <w:tmpl w:val="8816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355ED7"/>
    <w:multiLevelType w:val="hybridMultilevel"/>
    <w:tmpl w:val="648E0AD0"/>
    <w:lvl w:ilvl="0" w:tplc="18090001">
      <w:start w:val="1"/>
      <w:numFmt w:val="bullet"/>
      <w:lvlText w:val=""/>
      <w:lvlJc w:val="left"/>
      <w:pPr>
        <w:ind w:left="2847" w:hanging="360"/>
      </w:pPr>
      <w:rPr>
        <w:rFonts w:ascii="Symbol" w:hAnsi="Symbol" w:hint="default"/>
      </w:rPr>
    </w:lvl>
    <w:lvl w:ilvl="1" w:tplc="18090003" w:tentative="1">
      <w:start w:val="1"/>
      <w:numFmt w:val="bullet"/>
      <w:lvlText w:val="o"/>
      <w:lvlJc w:val="left"/>
      <w:pPr>
        <w:ind w:left="3567" w:hanging="360"/>
      </w:pPr>
      <w:rPr>
        <w:rFonts w:ascii="Courier New" w:hAnsi="Courier New" w:cs="Courier New" w:hint="default"/>
      </w:rPr>
    </w:lvl>
    <w:lvl w:ilvl="2" w:tplc="18090005" w:tentative="1">
      <w:start w:val="1"/>
      <w:numFmt w:val="bullet"/>
      <w:lvlText w:val=""/>
      <w:lvlJc w:val="left"/>
      <w:pPr>
        <w:ind w:left="4287" w:hanging="360"/>
      </w:pPr>
      <w:rPr>
        <w:rFonts w:ascii="Wingdings" w:hAnsi="Wingdings" w:hint="default"/>
      </w:rPr>
    </w:lvl>
    <w:lvl w:ilvl="3" w:tplc="18090001" w:tentative="1">
      <w:start w:val="1"/>
      <w:numFmt w:val="bullet"/>
      <w:lvlText w:val=""/>
      <w:lvlJc w:val="left"/>
      <w:pPr>
        <w:ind w:left="5007" w:hanging="360"/>
      </w:pPr>
      <w:rPr>
        <w:rFonts w:ascii="Symbol" w:hAnsi="Symbol" w:hint="default"/>
      </w:rPr>
    </w:lvl>
    <w:lvl w:ilvl="4" w:tplc="18090003" w:tentative="1">
      <w:start w:val="1"/>
      <w:numFmt w:val="bullet"/>
      <w:lvlText w:val="o"/>
      <w:lvlJc w:val="left"/>
      <w:pPr>
        <w:ind w:left="5727" w:hanging="360"/>
      </w:pPr>
      <w:rPr>
        <w:rFonts w:ascii="Courier New" w:hAnsi="Courier New" w:cs="Courier New" w:hint="default"/>
      </w:rPr>
    </w:lvl>
    <w:lvl w:ilvl="5" w:tplc="18090005" w:tentative="1">
      <w:start w:val="1"/>
      <w:numFmt w:val="bullet"/>
      <w:lvlText w:val=""/>
      <w:lvlJc w:val="left"/>
      <w:pPr>
        <w:ind w:left="6447" w:hanging="360"/>
      </w:pPr>
      <w:rPr>
        <w:rFonts w:ascii="Wingdings" w:hAnsi="Wingdings" w:hint="default"/>
      </w:rPr>
    </w:lvl>
    <w:lvl w:ilvl="6" w:tplc="18090001" w:tentative="1">
      <w:start w:val="1"/>
      <w:numFmt w:val="bullet"/>
      <w:lvlText w:val=""/>
      <w:lvlJc w:val="left"/>
      <w:pPr>
        <w:ind w:left="7167" w:hanging="360"/>
      </w:pPr>
      <w:rPr>
        <w:rFonts w:ascii="Symbol" w:hAnsi="Symbol" w:hint="default"/>
      </w:rPr>
    </w:lvl>
    <w:lvl w:ilvl="7" w:tplc="18090003" w:tentative="1">
      <w:start w:val="1"/>
      <w:numFmt w:val="bullet"/>
      <w:lvlText w:val="o"/>
      <w:lvlJc w:val="left"/>
      <w:pPr>
        <w:ind w:left="7887" w:hanging="360"/>
      </w:pPr>
      <w:rPr>
        <w:rFonts w:ascii="Courier New" w:hAnsi="Courier New" w:cs="Courier New" w:hint="default"/>
      </w:rPr>
    </w:lvl>
    <w:lvl w:ilvl="8" w:tplc="18090005" w:tentative="1">
      <w:start w:val="1"/>
      <w:numFmt w:val="bullet"/>
      <w:lvlText w:val=""/>
      <w:lvlJc w:val="left"/>
      <w:pPr>
        <w:ind w:left="8607" w:hanging="360"/>
      </w:pPr>
      <w:rPr>
        <w:rFonts w:ascii="Wingdings" w:hAnsi="Wingdings" w:hint="default"/>
      </w:rPr>
    </w:lvl>
  </w:abstractNum>
  <w:abstractNum w:abstractNumId="9" w15:restartNumberingAfterBreak="0">
    <w:nsid w:val="2E5F36C4"/>
    <w:multiLevelType w:val="multilevel"/>
    <w:tmpl w:val="8E1A217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E83B7B"/>
    <w:multiLevelType w:val="hybridMultilevel"/>
    <w:tmpl w:val="5CCC671E"/>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1" w15:restartNumberingAfterBreak="0">
    <w:nsid w:val="397D422A"/>
    <w:multiLevelType w:val="hybridMultilevel"/>
    <w:tmpl w:val="1B644334"/>
    <w:lvl w:ilvl="0" w:tplc="18090001">
      <w:start w:val="1"/>
      <w:numFmt w:val="bullet"/>
      <w:lvlText w:val=""/>
      <w:lvlJc w:val="left"/>
      <w:pPr>
        <w:ind w:left="1210" w:hanging="360"/>
      </w:pPr>
      <w:rPr>
        <w:rFonts w:ascii="Symbol" w:hAnsi="Symbol" w:hint="default"/>
      </w:rPr>
    </w:lvl>
    <w:lvl w:ilvl="1" w:tplc="18090003" w:tentative="1">
      <w:start w:val="1"/>
      <w:numFmt w:val="bullet"/>
      <w:lvlText w:val="o"/>
      <w:lvlJc w:val="left"/>
      <w:pPr>
        <w:ind w:left="1930" w:hanging="360"/>
      </w:pPr>
      <w:rPr>
        <w:rFonts w:ascii="Courier New" w:hAnsi="Courier New" w:cs="Courier New" w:hint="default"/>
      </w:rPr>
    </w:lvl>
    <w:lvl w:ilvl="2" w:tplc="18090005" w:tentative="1">
      <w:start w:val="1"/>
      <w:numFmt w:val="bullet"/>
      <w:lvlText w:val=""/>
      <w:lvlJc w:val="left"/>
      <w:pPr>
        <w:ind w:left="2650" w:hanging="360"/>
      </w:pPr>
      <w:rPr>
        <w:rFonts w:ascii="Wingdings" w:hAnsi="Wingdings" w:hint="default"/>
      </w:rPr>
    </w:lvl>
    <w:lvl w:ilvl="3" w:tplc="18090001" w:tentative="1">
      <w:start w:val="1"/>
      <w:numFmt w:val="bullet"/>
      <w:lvlText w:val=""/>
      <w:lvlJc w:val="left"/>
      <w:pPr>
        <w:ind w:left="3370" w:hanging="360"/>
      </w:pPr>
      <w:rPr>
        <w:rFonts w:ascii="Symbol" w:hAnsi="Symbol" w:hint="default"/>
      </w:rPr>
    </w:lvl>
    <w:lvl w:ilvl="4" w:tplc="18090003" w:tentative="1">
      <w:start w:val="1"/>
      <w:numFmt w:val="bullet"/>
      <w:lvlText w:val="o"/>
      <w:lvlJc w:val="left"/>
      <w:pPr>
        <w:ind w:left="4090" w:hanging="360"/>
      </w:pPr>
      <w:rPr>
        <w:rFonts w:ascii="Courier New" w:hAnsi="Courier New" w:cs="Courier New" w:hint="default"/>
      </w:rPr>
    </w:lvl>
    <w:lvl w:ilvl="5" w:tplc="18090005" w:tentative="1">
      <w:start w:val="1"/>
      <w:numFmt w:val="bullet"/>
      <w:lvlText w:val=""/>
      <w:lvlJc w:val="left"/>
      <w:pPr>
        <w:ind w:left="4810" w:hanging="360"/>
      </w:pPr>
      <w:rPr>
        <w:rFonts w:ascii="Wingdings" w:hAnsi="Wingdings" w:hint="default"/>
      </w:rPr>
    </w:lvl>
    <w:lvl w:ilvl="6" w:tplc="18090001" w:tentative="1">
      <w:start w:val="1"/>
      <w:numFmt w:val="bullet"/>
      <w:lvlText w:val=""/>
      <w:lvlJc w:val="left"/>
      <w:pPr>
        <w:ind w:left="5530" w:hanging="360"/>
      </w:pPr>
      <w:rPr>
        <w:rFonts w:ascii="Symbol" w:hAnsi="Symbol" w:hint="default"/>
      </w:rPr>
    </w:lvl>
    <w:lvl w:ilvl="7" w:tplc="18090003" w:tentative="1">
      <w:start w:val="1"/>
      <w:numFmt w:val="bullet"/>
      <w:lvlText w:val="o"/>
      <w:lvlJc w:val="left"/>
      <w:pPr>
        <w:ind w:left="6250" w:hanging="360"/>
      </w:pPr>
      <w:rPr>
        <w:rFonts w:ascii="Courier New" w:hAnsi="Courier New" w:cs="Courier New" w:hint="default"/>
      </w:rPr>
    </w:lvl>
    <w:lvl w:ilvl="8" w:tplc="18090005" w:tentative="1">
      <w:start w:val="1"/>
      <w:numFmt w:val="bullet"/>
      <w:lvlText w:val=""/>
      <w:lvlJc w:val="left"/>
      <w:pPr>
        <w:ind w:left="6970" w:hanging="360"/>
      </w:pPr>
      <w:rPr>
        <w:rFonts w:ascii="Wingdings" w:hAnsi="Wingdings" w:hint="default"/>
      </w:rPr>
    </w:lvl>
  </w:abstractNum>
  <w:abstractNum w:abstractNumId="12" w15:restartNumberingAfterBreak="0">
    <w:nsid w:val="3C264B0E"/>
    <w:multiLevelType w:val="hybridMultilevel"/>
    <w:tmpl w:val="3954AFEC"/>
    <w:lvl w:ilvl="0" w:tplc="18090001">
      <w:start w:val="1"/>
      <w:numFmt w:val="bullet"/>
      <w:lvlText w:val=""/>
      <w:lvlJc w:val="left"/>
      <w:pPr>
        <w:ind w:left="1800" w:hanging="360"/>
      </w:pPr>
      <w:rPr>
        <w:rFonts w:ascii="Symbol" w:hAnsi="Symbol"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3" w15:restartNumberingAfterBreak="0">
    <w:nsid w:val="3C764705"/>
    <w:multiLevelType w:val="multilevel"/>
    <w:tmpl w:val="92C2C724"/>
    <w:lvl w:ilvl="0">
      <w:start w:val="1"/>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44077539"/>
    <w:multiLevelType w:val="hybridMultilevel"/>
    <w:tmpl w:val="F132A142"/>
    <w:lvl w:ilvl="0" w:tplc="EEE6A6AA">
      <w:start w:val="1"/>
      <w:numFmt w:val="bullet"/>
      <w:lvlText w:val=""/>
      <w:lvlJc w:val="left"/>
      <w:pPr>
        <w:ind w:left="1440" w:hanging="360"/>
      </w:pPr>
      <w:rPr>
        <w:rFonts w:ascii="Symbol" w:hAnsi="Symbol" w:hint="default"/>
        <w:color w:val="auto"/>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15:restartNumberingAfterBreak="0">
    <w:nsid w:val="46951594"/>
    <w:multiLevelType w:val="hybridMultilevel"/>
    <w:tmpl w:val="123CF07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478450D5"/>
    <w:multiLevelType w:val="hybridMultilevel"/>
    <w:tmpl w:val="98D214DE"/>
    <w:lvl w:ilvl="0" w:tplc="18090001">
      <w:start w:val="1"/>
      <w:numFmt w:val="bullet"/>
      <w:lvlText w:val=""/>
      <w:lvlJc w:val="left"/>
      <w:pPr>
        <w:ind w:left="2160" w:hanging="360"/>
      </w:pPr>
      <w:rPr>
        <w:rFonts w:ascii="Symbol" w:hAnsi="Symbol" w:hint="default"/>
      </w:rPr>
    </w:lvl>
    <w:lvl w:ilvl="1" w:tplc="8C2CFB92">
      <w:numFmt w:val="bullet"/>
      <w:lvlText w:val="•"/>
      <w:lvlJc w:val="left"/>
      <w:pPr>
        <w:ind w:left="2970" w:hanging="450"/>
      </w:pPr>
      <w:rPr>
        <w:rFonts w:ascii="Calibri" w:eastAsia="Times New Roman" w:hAnsi="Calibri" w:cs="Calibri"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7" w15:restartNumberingAfterBreak="0">
    <w:nsid w:val="514803F9"/>
    <w:multiLevelType w:val="hybridMultilevel"/>
    <w:tmpl w:val="32E010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1C5324B"/>
    <w:multiLevelType w:val="hybridMultilevel"/>
    <w:tmpl w:val="392E21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34F5655"/>
    <w:multiLevelType w:val="hybridMultilevel"/>
    <w:tmpl w:val="1A1C10F6"/>
    <w:lvl w:ilvl="0" w:tplc="38CEC5F2">
      <w:numFmt w:val="bullet"/>
      <w:lvlText w:val="-"/>
      <w:lvlJc w:val="left"/>
      <w:pPr>
        <w:ind w:left="927" w:hanging="360"/>
      </w:pPr>
      <w:rPr>
        <w:rFonts w:ascii="Calibri" w:eastAsia="Times New Roman" w:hAnsi="Calibri" w:cs="Calibri"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20" w15:restartNumberingAfterBreak="0">
    <w:nsid w:val="58661C61"/>
    <w:multiLevelType w:val="hybridMultilevel"/>
    <w:tmpl w:val="EE5495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75A25A3"/>
    <w:multiLevelType w:val="hybridMultilevel"/>
    <w:tmpl w:val="30F6D940"/>
    <w:lvl w:ilvl="0" w:tplc="38CEC5F2">
      <w:numFmt w:val="bullet"/>
      <w:lvlText w:val="-"/>
      <w:lvlJc w:val="left"/>
      <w:pPr>
        <w:ind w:left="1494" w:hanging="360"/>
      </w:pPr>
      <w:rPr>
        <w:rFonts w:ascii="Calibri" w:eastAsia="Times New Roman" w:hAnsi="Calibri" w:cs="Calibri"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22" w15:restartNumberingAfterBreak="0">
    <w:nsid w:val="676A1661"/>
    <w:multiLevelType w:val="hybridMultilevel"/>
    <w:tmpl w:val="EF30AD3E"/>
    <w:lvl w:ilvl="0" w:tplc="18090001">
      <w:start w:val="1"/>
      <w:numFmt w:val="bullet"/>
      <w:lvlText w:val=""/>
      <w:lvlJc w:val="left"/>
      <w:pPr>
        <w:ind w:left="1920" w:hanging="360"/>
      </w:pPr>
      <w:rPr>
        <w:rFonts w:ascii="Symbol" w:hAnsi="Symbol" w:hint="default"/>
      </w:rPr>
    </w:lvl>
    <w:lvl w:ilvl="1" w:tplc="18090003" w:tentative="1">
      <w:start w:val="1"/>
      <w:numFmt w:val="bullet"/>
      <w:lvlText w:val="o"/>
      <w:lvlJc w:val="left"/>
      <w:pPr>
        <w:ind w:left="2640" w:hanging="360"/>
      </w:pPr>
      <w:rPr>
        <w:rFonts w:ascii="Courier New" w:hAnsi="Courier New" w:cs="Courier New" w:hint="default"/>
      </w:rPr>
    </w:lvl>
    <w:lvl w:ilvl="2" w:tplc="18090005" w:tentative="1">
      <w:start w:val="1"/>
      <w:numFmt w:val="bullet"/>
      <w:lvlText w:val=""/>
      <w:lvlJc w:val="left"/>
      <w:pPr>
        <w:ind w:left="3360" w:hanging="360"/>
      </w:pPr>
      <w:rPr>
        <w:rFonts w:ascii="Wingdings" w:hAnsi="Wingdings" w:hint="default"/>
      </w:rPr>
    </w:lvl>
    <w:lvl w:ilvl="3" w:tplc="18090001" w:tentative="1">
      <w:start w:val="1"/>
      <w:numFmt w:val="bullet"/>
      <w:lvlText w:val=""/>
      <w:lvlJc w:val="left"/>
      <w:pPr>
        <w:ind w:left="4080" w:hanging="360"/>
      </w:pPr>
      <w:rPr>
        <w:rFonts w:ascii="Symbol" w:hAnsi="Symbol" w:hint="default"/>
      </w:rPr>
    </w:lvl>
    <w:lvl w:ilvl="4" w:tplc="18090003" w:tentative="1">
      <w:start w:val="1"/>
      <w:numFmt w:val="bullet"/>
      <w:lvlText w:val="o"/>
      <w:lvlJc w:val="left"/>
      <w:pPr>
        <w:ind w:left="4800" w:hanging="360"/>
      </w:pPr>
      <w:rPr>
        <w:rFonts w:ascii="Courier New" w:hAnsi="Courier New" w:cs="Courier New" w:hint="default"/>
      </w:rPr>
    </w:lvl>
    <w:lvl w:ilvl="5" w:tplc="18090005" w:tentative="1">
      <w:start w:val="1"/>
      <w:numFmt w:val="bullet"/>
      <w:lvlText w:val=""/>
      <w:lvlJc w:val="left"/>
      <w:pPr>
        <w:ind w:left="5520" w:hanging="360"/>
      </w:pPr>
      <w:rPr>
        <w:rFonts w:ascii="Wingdings" w:hAnsi="Wingdings" w:hint="default"/>
      </w:rPr>
    </w:lvl>
    <w:lvl w:ilvl="6" w:tplc="18090001" w:tentative="1">
      <w:start w:val="1"/>
      <w:numFmt w:val="bullet"/>
      <w:lvlText w:val=""/>
      <w:lvlJc w:val="left"/>
      <w:pPr>
        <w:ind w:left="6240" w:hanging="360"/>
      </w:pPr>
      <w:rPr>
        <w:rFonts w:ascii="Symbol" w:hAnsi="Symbol" w:hint="default"/>
      </w:rPr>
    </w:lvl>
    <w:lvl w:ilvl="7" w:tplc="18090003" w:tentative="1">
      <w:start w:val="1"/>
      <w:numFmt w:val="bullet"/>
      <w:lvlText w:val="o"/>
      <w:lvlJc w:val="left"/>
      <w:pPr>
        <w:ind w:left="6960" w:hanging="360"/>
      </w:pPr>
      <w:rPr>
        <w:rFonts w:ascii="Courier New" w:hAnsi="Courier New" w:cs="Courier New" w:hint="default"/>
      </w:rPr>
    </w:lvl>
    <w:lvl w:ilvl="8" w:tplc="18090005" w:tentative="1">
      <w:start w:val="1"/>
      <w:numFmt w:val="bullet"/>
      <w:lvlText w:val=""/>
      <w:lvlJc w:val="left"/>
      <w:pPr>
        <w:ind w:left="7680" w:hanging="360"/>
      </w:pPr>
      <w:rPr>
        <w:rFonts w:ascii="Wingdings" w:hAnsi="Wingdings" w:hint="default"/>
      </w:rPr>
    </w:lvl>
  </w:abstractNum>
  <w:abstractNum w:abstractNumId="23" w15:restartNumberingAfterBreak="0">
    <w:nsid w:val="698D18E8"/>
    <w:multiLevelType w:val="multilevel"/>
    <w:tmpl w:val="68AC28E6"/>
    <w:lvl w:ilvl="0">
      <w:start w:val="2"/>
      <w:numFmt w:val="decimal"/>
      <w:lvlText w:val="%1"/>
      <w:lvlJc w:val="left"/>
      <w:pPr>
        <w:ind w:left="700" w:hanging="700"/>
      </w:pPr>
      <w:rPr>
        <w:rFonts w:hint="default"/>
      </w:rPr>
    </w:lvl>
    <w:lvl w:ilvl="1">
      <w:start w:val="7"/>
      <w:numFmt w:val="decimal"/>
      <w:lvlText w:val="%1.%2"/>
      <w:lvlJc w:val="left"/>
      <w:pPr>
        <w:ind w:left="771" w:hanging="700"/>
      </w:pPr>
      <w:rPr>
        <w:rFonts w:hint="default"/>
      </w:rPr>
    </w:lvl>
    <w:lvl w:ilvl="2">
      <w:start w:val="1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24" w15:restartNumberingAfterBreak="0">
    <w:nsid w:val="74FF1942"/>
    <w:multiLevelType w:val="hybridMultilevel"/>
    <w:tmpl w:val="687499DC"/>
    <w:lvl w:ilvl="0" w:tplc="18090001">
      <w:start w:val="1"/>
      <w:numFmt w:val="bullet"/>
      <w:lvlText w:val=""/>
      <w:lvlJc w:val="left"/>
      <w:pPr>
        <w:ind w:left="1285" w:hanging="360"/>
      </w:pPr>
      <w:rPr>
        <w:rFonts w:ascii="Symbol" w:hAnsi="Symbol" w:hint="default"/>
      </w:rPr>
    </w:lvl>
    <w:lvl w:ilvl="1" w:tplc="18090003" w:tentative="1">
      <w:start w:val="1"/>
      <w:numFmt w:val="bullet"/>
      <w:lvlText w:val="o"/>
      <w:lvlJc w:val="left"/>
      <w:pPr>
        <w:ind w:left="2005" w:hanging="360"/>
      </w:pPr>
      <w:rPr>
        <w:rFonts w:ascii="Courier New" w:hAnsi="Courier New" w:cs="Courier New" w:hint="default"/>
      </w:rPr>
    </w:lvl>
    <w:lvl w:ilvl="2" w:tplc="18090005" w:tentative="1">
      <w:start w:val="1"/>
      <w:numFmt w:val="bullet"/>
      <w:lvlText w:val=""/>
      <w:lvlJc w:val="left"/>
      <w:pPr>
        <w:ind w:left="2725" w:hanging="360"/>
      </w:pPr>
      <w:rPr>
        <w:rFonts w:ascii="Wingdings" w:hAnsi="Wingdings" w:hint="default"/>
      </w:rPr>
    </w:lvl>
    <w:lvl w:ilvl="3" w:tplc="18090001" w:tentative="1">
      <w:start w:val="1"/>
      <w:numFmt w:val="bullet"/>
      <w:lvlText w:val=""/>
      <w:lvlJc w:val="left"/>
      <w:pPr>
        <w:ind w:left="3445" w:hanging="360"/>
      </w:pPr>
      <w:rPr>
        <w:rFonts w:ascii="Symbol" w:hAnsi="Symbol" w:hint="default"/>
      </w:rPr>
    </w:lvl>
    <w:lvl w:ilvl="4" w:tplc="18090003" w:tentative="1">
      <w:start w:val="1"/>
      <w:numFmt w:val="bullet"/>
      <w:lvlText w:val="o"/>
      <w:lvlJc w:val="left"/>
      <w:pPr>
        <w:ind w:left="4165" w:hanging="360"/>
      </w:pPr>
      <w:rPr>
        <w:rFonts w:ascii="Courier New" w:hAnsi="Courier New" w:cs="Courier New" w:hint="default"/>
      </w:rPr>
    </w:lvl>
    <w:lvl w:ilvl="5" w:tplc="18090005" w:tentative="1">
      <w:start w:val="1"/>
      <w:numFmt w:val="bullet"/>
      <w:lvlText w:val=""/>
      <w:lvlJc w:val="left"/>
      <w:pPr>
        <w:ind w:left="4885" w:hanging="360"/>
      </w:pPr>
      <w:rPr>
        <w:rFonts w:ascii="Wingdings" w:hAnsi="Wingdings" w:hint="default"/>
      </w:rPr>
    </w:lvl>
    <w:lvl w:ilvl="6" w:tplc="18090001" w:tentative="1">
      <w:start w:val="1"/>
      <w:numFmt w:val="bullet"/>
      <w:lvlText w:val=""/>
      <w:lvlJc w:val="left"/>
      <w:pPr>
        <w:ind w:left="5605" w:hanging="360"/>
      </w:pPr>
      <w:rPr>
        <w:rFonts w:ascii="Symbol" w:hAnsi="Symbol" w:hint="default"/>
      </w:rPr>
    </w:lvl>
    <w:lvl w:ilvl="7" w:tplc="18090003" w:tentative="1">
      <w:start w:val="1"/>
      <w:numFmt w:val="bullet"/>
      <w:lvlText w:val="o"/>
      <w:lvlJc w:val="left"/>
      <w:pPr>
        <w:ind w:left="6325" w:hanging="360"/>
      </w:pPr>
      <w:rPr>
        <w:rFonts w:ascii="Courier New" w:hAnsi="Courier New" w:cs="Courier New" w:hint="default"/>
      </w:rPr>
    </w:lvl>
    <w:lvl w:ilvl="8" w:tplc="18090005" w:tentative="1">
      <w:start w:val="1"/>
      <w:numFmt w:val="bullet"/>
      <w:lvlText w:val=""/>
      <w:lvlJc w:val="left"/>
      <w:pPr>
        <w:ind w:left="7045" w:hanging="360"/>
      </w:pPr>
      <w:rPr>
        <w:rFonts w:ascii="Wingdings" w:hAnsi="Wingdings" w:hint="default"/>
      </w:rPr>
    </w:lvl>
  </w:abstractNum>
  <w:abstractNum w:abstractNumId="25" w15:restartNumberingAfterBreak="0">
    <w:nsid w:val="759E052D"/>
    <w:multiLevelType w:val="hybridMultilevel"/>
    <w:tmpl w:val="D0B43AA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15:restartNumberingAfterBreak="0">
    <w:nsid w:val="76695A49"/>
    <w:multiLevelType w:val="hybridMultilevel"/>
    <w:tmpl w:val="E3BE94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3"/>
  </w:num>
  <w:num w:numId="4">
    <w:abstractNumId w:val="5"/>
  </w:num>
  <w:num w:numId="5">
    <w:abstractNumId w:val="1"/>
  </w:num>
  <w:num w:numId="6">
    <w:abstractNumId w:val="14"/>
  </w:num>
  <w:num w:numId="7">
    <w:abstractNumId w:val="20"/>
  </w:num>
  <w:num w:numId="8">
    <w:abstractNumId w:val="25"/>
  </w:num>
  <w:num w:numId="9">
    <w:abstractNumId w:val="12"/>
  </w:num>
  <w:num w:numId="10">
    <w:abstractNumId w:val="11"/>
  </w:num>
  <w:num w:numId="11">
    <w:abstractNumId w:val="23"/>
  </w:num>
  <w:num w:numId="12">
    <w:abstractNumId w:val="15"/>
  </w:num>
  <w:num w:numId="13">
    <w:abstractNumId w:val="0"/>
  </w:num>
  <w:num w:numId="14">
    <w:abstractNumId w:val="9"/>
  </w:num>
  <w:num w:numId="15">
    <w:abstractNumId w:val="16"/>
  </w:num>
  <w:num w:numId="16">
    <w:abstractNumId w:val="18"/>
  </w:num>
  <w:num w:numId="17">
    <w:abstractNumId w:val="17"/>
  </w:num>
  <w:num w:numId="18">
    <w:abstractNumId w:val="26"/>
  </w:num>
  <w:num w:numId="19">
    <w:abstractNumId w:val="13"/>
  </w:num>
  <w:num w:numId="20">
    <w:abstractNumId w:val="7"/>
  </w:num>
  <w:num w:numId="21">
    <w:abstractNumId w:val="4"/>
  </w:num>
  <w:num w:numId="22">
    <w:abstractNumId w:val="10"/>
  </w:num>
  <w:num w:numId="23">
    <w:abstractNumId w:val="19"/>
  </w:num>
  <w:num w:numId="24">
    <w:abstractNumId w:val="21"/>
  </w:num>
  <w:num w:numId="25">
    <w:abstractNumId w:val="24"/>
  </w:num>
  <w:num w:numId="26">
    <w:abstractNumId w:val="6"/>
  </w:num>
  <w:num w:numId="2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cumentProtection w:edit="readOnly" w:formatting="1" w:enforcement="1" w:cryptProviderType="rsaAES" w:cryptAlgorithmClass="hash" w:cryptAlgorithmType="typeAny" w:cryptAlgorithmSid="14" w:cryptSpinCount="100000" w:hash="N7FsAsVzmh8YFkpFJSSkzpxOqwxoD4difUjnWdmFjoCjrp83BNzarIkHV5EW4JVCqCj70KrvAwtKcBq7YcH97A==" w:salt="h7+vXJdFQIv2THQwcNiM9Q=="/>
  <w:defaultTabStop w:val="720"/>
  <w:drawingGridHorizontalSpacing w:val="75"/>
  <w:drawingGridVerticalSpacing w:val="120"/>
  <w:displayHorizontalDrawingGridEvery w:val="0"/>
  <w:displayVerticalDrawingGridEvery w:val="3"/>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D2C"/>
    <w:rsid w:val="000002E1"/>
    <w:rsid w:val="00000A0F"/>
    <w:rsid w:val="00000B13"/>
    <w:rsid w:val="00001B21"/>
    <w:rsid w:val="0000581C"/>
    <w:rsid w:val="00005DCF"/>
    <w:rsid w:val="0001046F"/>
    <w:rsid w:val="000118C7"/>
    <w:rsid w:val="00012CC7"/>
    <w:rsid w:val="00016094"/>
    <w:rsid w:val="00020C1E"/>
    <w:rsid w:val="00023861"/>
    <w:rsid w:val="00024A5A"/>
    <w:rsid w:val="0002780E"/>
    <w:rsid w:val="00032E04"/>
    <w:rsid w:val="00032F9E"/>
    <w:rsid w:val="000337B8"/>
    <w:rsid w:val="00034475"/>
    <w:rsid w:val="00034EEB"/>
    <w:rsid w:val="00036748"/>
    <w:rsid w:val="000369D0"/>
    <w:rsid w:val="0003784E"/>
    <w:rsid w:val="000418F0"/>
    <w:rsid w:val="00042580"/>
    <w:rsid w:val="00042D8F"/>
    <w:rsid w:val="00043612"/>
    <w:rsid w:val="00050249"/>
    <w:rsid w:val="00050B7A"/>
    <w:rsid w:val="00050C55"/>
    <w:rsid w:val="000512A8"/>
    <w:rsid w:val="000541E0"/>
    <w:rsid w:val="000610EC"/>
    <w:rsid w:val="0006149A"/>
    <w:rsid w:val="000633A8"/>
    <w:rsid w:val="00064E51"/>
    <w:rsid w:val="00064FCB"/>
    <w:rsid w:val="000652E3"/>
    <w:rsid w:val="00065BAE"/>
    <w:rsid w:val="00065D31"/>
    <w:rsid w:val="0007010C"/>
    <w:rsid w:val="00070FD4"/>
    <w:rsid w:val="00071A74"/>
    <w:rsid w:val="00071FF8"/>
    <w:rsid w:val="000747E6"/>
    <w:rsid w:val="000766D7"/>
    <w:rsid w:val="00081094"/>
    <w:rsid w:val="00081852"/>
    <w:rsid w:val="00082269"/>
    <w:rsid w:val="00085948"/>
    <w:rsid w:val="0008598C"/>
    <w:rsid w:val="00085EED"/>
    <w:rsid w:val="00086F7C"/>
    <w:rsid w:val="0008705F"/>
    <w:rsid w:val="000870E4"/>
    <w:rsid w:val="000A2A82"/>
    <w:rsid w:val="000A43E2"/>
    <w:rsid w:val="000A7D3F"/>
    <w:rsid w:val="000B05E3"/>
    <w:rsid w:val="000B35B9"/>
    <w:rsid w:val="000B3AF7"/>
    <w:rsid w:val="000B4987"/>
    <w:rsid w:val="000B522A"/>
    <w:rsid w:val="000B719B"/>
    <w:rsid w:val="000B7A07"/>
    <w:rsid w:val="000C3A92"/>
    <w:rsid w:val="000C7D18"/>
    <w:rsid w:val="000D04D2"/>
    <w:rsid w:val="000D17D3"/>
    <w:rsid w:val="000D1A55"/>
    <w:rsid w:val="000D3605"/>
    <w:rsid w:val="000D3C0E"/>
    <w:rsid w:val="000D60C4"/>
    <w:rsid w:val="000D725C"/>
    <w:rsid w:val="000E013D"/>
    <w:rsid w:val="000E045E"/>
    <w:rsid w:val="000E061A"/>
    <w:rsid w:val="000E0FE0"/>
    <w:rsid w:val="000E41D6"/>
    <w:rsid w:val="000E55AF"/>
    <w:rsid w:val="000E5F7E"/>
    <w:rsid w:val="000E6F17"/>
    <w:rsid w:val="000F211A"/>
    <w:rsid w:val="000F36CB"/>
    <w:rsid w:val="000F79AA"/>
    <w:rsid w:val="0010107C"/>
    <w:rsid w:val="001047B6"/>
    <w:rsid w:val="00107673"/>
    <w:rsid w:val="001113A4"/>
    <w:rsid w:val="00116F59"/>
    <w:rsid w:val="001223A4"/>
    <w:rsid w:val="0012643E"/>
    <w:rsid w:val="00126B9B"/>
    <w:rsid w:val="00130A0F"/>
    <w:rsid w:val="00131AD9"/>
    <w:rsid w:val="001337EE"/>
    <w:rsid w:val="001342E9"/>
    <w:rsid w:val="00135E86"/>
    <w:rsid w:val="0013656D"/>
    <w:rsid w:val="00140997"/>
    <w:rsid w:val="00142237"/>
    <w:rsid w:val="00150DD3"/>
    <w:rsid w:val="00152A1C"/>
    <w:rsid w:val="00156540"/>
    <w:rsid w:val="00157F10"/>
    <w:rsid w:val="00160620"/>
    <w:rsid w:val="00160B6F"/>
    <w:rsid w:val="001612BA"/>
    <w:rsid w:val="00163C18"/>
    <w:rsid w:val="00170681"/>
    <w:rsid w:val="00172CAC"/>
    <w:rsid w:val="001761D3"/>
    <w:rsid w:val="001819F8"/>
    <w:rsid w:val="00182050"/>
    <w:rsid w:val="00182257"/>
    <w:rsid w:val="0018472F"/>
    <w:rsid w:val="00191437"/>
    <w:rsid w:val="00191C4C"/>
    <w:rsid w:val="00193714"/>
    <w:rsid w:val="00193846"/>
    <w:rsid w:val="00194918"/>
    <w:rsid w:val="001955AC"/>
    <w:rsid w:val="001A375D"/>
    <w:rsid w:val="001A44CF"/>
    <w:rsid w:val="001A71C0"/>
    <w:rsid w:val="001B063D"/>
    <w:rsid w:val="001B62D7"/>
    <w:rsid w:val="001C19FE"/>
    <w:rsid w:val="001C1DA3"/>
    <w:rsid w:val="001C2347"/>
    <w:rsid w:val="001C30C7"/>
    <w:rsid w:val="001C7E8C"/>
    <w:rsid w:val="001D0840"/>
    <w:rsid w:val="001D0BDC"/>
    <w:rsid w:val="001D2CAB"/>
    <w:rsid w:val="001D4F0D"/>
    <w:rsid w:val="001D4FC8"/>
    <w:rsid w:val="001D58E1"/>
    <w:rsid w:val="001D60E3"/>
    <w:rsid w:val="001D6BA9"/>
    <w:rsid w:val="001D7983"/>
    <w:rsid w:val="001E0349"/>
    <w:rsid w:val="001E0657"/>
    <w:rsid w:val="001F24D8"/>
    <w:rsid w:val="001F3551"/>
    <w:rsid w:val="001F6F14"/>
    <w:rsid w:val="002001C7"/>
    <w:rsid w:val="00200871"/>
    <w:rsid w:val="00200920"/>
    <w:rsid w:val="00202000"/>
    <w:rsid w:val="002032C5"/>
    <w:rsid w:val="002059E7"/>
    <w:rsid w:val="00210D33"/>
    <w:rsid w:val="00210F8B"/>
    <w:rsid w:val="0021441C"/>
    <w:rsid w:val="00216C42"/>
    <w:rsid w:val="00220CA6"/>
    <w:rsid w:val="00220E46"/>
    <w:rsid w:val="002212D0"/>
    <w:rsid w:val="00222B60"/>
    <w:rsid w:val="002245DE"/>
    <w:rsid w:val="002259DB"/>
    <w:rsid w:val="00225D4D"/>
    <w:rsid w:val="0022780D"/>
    <w:rsid w:val="00232302"/>
    <w:rsid w:val="00234BF4"/>
    <w:rsid w:val="002365B1"/>
    <w:rsid w:val="002410B3"/>
    <w:rsid w:val="00245C44"/>
    <w:rsid w:val="00250720"/>
    <w:rsid w:val="00251DCD"/>
    <w:rsid w:val="00252556"/>
    <w:rsid w:val="002532D5"/>
    <w:rsid w:val="00253EEE"/>
    <w:rsid w:val="00254727"/>
    <w:rsid w:val="002565E6"/>
    <w:rsid w:val="002573AB"/>
    <w:rsid w:val="00257674"/>
    <w:rsid w:val="00260F6C"/>
    <w:rsid w:val="00262F6E"/>
    <w:rsid w:val="00264B8E"/>
    <w:rsid w:val="00265825"/>
    <w:rsid w:val="00265B9E"/>
    <w:rsid w:val="00270C4F"/>
    <w:rsid w:val="00271DC5"/>
    <w:rsid w:val="00273411"/>
    <w:rsid w:val="00276645"/>
    <w:rsid w:val="00277FF3"/>
    <w:rsid w:val="00280381"/>
    <w:rsid w:val="00283000"/>
    <w:rsid w:val="002866CF"/>
    <w:rsid w:val="002873F8"/>
    <w:rsid w:val="00287A9C"/>
    <w:rsid w:val="00290814"/>
    <w:rsid w:val="00290A39"/>
    <w:rsid w:val="00295555"/>
    <w:rsid w:val="0029555C"/>
    <w:rsid w:val="00296729"/>
    <w:rsid w:val="002A065C"/>
    <w:rsid w:val="002A0693"/>
    <w:rsid w:val="002A1D1A"/>
    <w:rsid w:val="002A2F17"/>
    <w:rsid w:val="002A4936"/>
    <w:rsid w:val="002A60C8"/>
    <w:rsid w:val="002A6639"/>
    <w:rsid w:val="002A6CB0"/>
    <w:rsid w:val="002B0565"/>
    <w:rsid w:val="002B1903"/>
    <w:rsid w:val="002B437D"/>
    <w:rsid w:val="002B57EA"/>
    <w:rsid w:val="002B59F3"/>
    <w:rsid w:val="002B5F76"/>
    <w:rsid w:val="002B649B"/>
    <w:rsid w:val="002B75CC"/>
    <w:rsid w:val="002B7723"/>
    <w:rsid w:val="002C0394"/>
    <w:rsid w:val="002D0611"/>
    <w:rsid w:val="002D2195"/>
    <w:rsid w:val="002D5E4D"/>
    <w:rsid w:val="002D7E5F"/>
    <w:rsid w:val="002E25E8"/>
    <w:rsid w:val="002E28F5"/>
    <w:rsid w:val="002E292B"/>
    <w:rsid w:val="002E447F"/>
    <w:rsid w:val="002F426C"/>
    <w:rsid w:val="00300EF6"/>
    <w:rsid w:val="00302F8B"/>
    <w:rsid w:val="00303A9A"/>
    <w:rsid w:val="00304D23"/>
    <w:rsid w:val="00305645"/>
    <w:rsid w:val="00306182"/>
    <w:rsid w:val="00312FB9"/>
    <w:rsid w:val="003159D2"/>
    <w:rsid w:val="00315FB3"/>
    <w:rsid w:val="003212D1"/>
    <w:rsid w:val="00323404"/>
    <w:rsid w:val="00324DF8"/>
    <w:rsid w:val="00324ED3"/>
    <w:rsid w:val="00325C26"/>
    <w:rsid w:val="00327CF1"/>
    <w:rsid w:val="00332F5E"/>
    <w:rsid w:val="00334E1E"/>
    <w:rsid w:val="00334E4B"/>
    <w:rsid w:val="003407EA"/>
    <w:rsid w:val="00340E21"/>
    <w:rsid w:val="00343DD8"/>
    <w:rsid w:val="00344D2C"/>
    <w:rsid w:val="00345DD5"/>
    <w:rsid w:val="003460CF"/>
    <w:rsid w:val="00346CBC"/>
    <w:rsid w:val="00346D51"/>
    <w:rsid w:val="00347546"/>
    <w:rsid w:val="00351038"/>
    <w:rsid w:val="00351C9A"/>
    <w:rsid w:val="0035362D"/>
    <w:rsid w:val="00354A66"/>
    <w:rsid w:val="003634F7"/>
    <w:rsid w:val="00364336"/>
    <w:rsid w:val="00365784"/>
    <w:rsid w:val="003659AC"/>
    <w:rsid w:val="00365ADB"/>
    <w:rsid w:val="003711C0"/>
    <w:rsid w:val="00372948"/>
    <w:rsid w:val="00372D77"/>
    <w:rsid w:val="003803F3"/>
    <w:rsid w:val="003810EA"/>
    <w:rsid w:val="00384B60"/>
    <w:rsid w:val="003858F8"/>
    <w:rsid w:val="00385B0D"/>
    <w:rsid w:val="003879A3"/>
    <w:rsid w:val="0039185A"/>
    <w:rsid w:val="0039322B"/>
    <w:rsid w:val="00394522"/>
    <w:rsid w:val="00395E31"/>
    <w:rsid w:val="00396E11"/>
    <w:rsid w:val="00397231"/>
    <w:rsid w:val="00397FB7"/>
    <w:rsid w:val="003A4617"/>
    <w:rsid w:val="003A50FB"/>
    <w:rsid w:val="003A75BB"/>
    <w:rsid w:val="003B034F"/>
    <w:rsid w:val="003B06D2"/>
    <w:rsid w:val="003B0991"/>
    <w:rsid w:val="003B0BEF"/>
    <w:rsid w:val="003B0E59"/>
    <w:rsid w:val="003B2274"/>
    <w:rsid w:val="003B3D52"/>
    <w:rsid w:val="003B4005"/>
    <w:rsid w:val="003B401F"/>
    <w:rsid w:val="003B4E84"/>
    <w:rsid w:val="003B6B54"/>
    <w:rsid w:val="003B78EF"/>
    <w:rsid w:val="003C0019"/>
    <w:rsid w:val="003C08D3"/>
    <w:rsid w:val="003C1680"/>
    <w:rsid w:val="003C2D84"/>
    <w:rsid w:val="003C3D8B"/>
    <w:rsid w:val="003C4F17"/>
    <w:rsid w:val="003C50EC"/>
    <w:rsid w:val="003C55B7"/>
    <w:rsid w:val="003C6365"/>
    <w:rsid w:val="003C6E7B"/>
    <w:rsid w:val="003D0BB4"/>
    <w:rsid w:val="003D14CD"/>
    <w:rsid w:val="003D1850"/>
    <w:rsid w:val="003D1EFE"/>
    <w:rsid w:val="003D44E0"/>
    <w:rsid w:val="003D606D"/>
    <w:rsid w:val="003D7F49"/>
    <w:rsid w:val="003E1C8A"/>
    <w:rsid w:val="003E1CA3"/>
    <w:rsid w:val="003E40F1"/>
    <w:rsid w:val="003E4D4D"/>
    <w:rsid w:val="003E4F4A"/>
    <w:rsid w:val="003F0016"/>
    <w:rsid w:val="003F0E4F"/>
    <w:rsid w:val="003F1A31"/>
    <w:rsid w:val="003F31C0"/>
    <w:rsid w:val="003F3779"/>
    <w:rsid w:val="003F405E"/>
    <w:rsid w:val="003F55CD"/>
    <w:rsid w:val="003F60F9"/>
    <w:rsid w:val="003F7DF6"/>
    <w:rsid w:val="00400D1E"/>
    <w:rsid w:val="004028F0"/>
    <w:rsid w:val="00402BD6"/>
    <w:rsid w:val="00403E2C"/>
    <w:rsid w:val="00405863"/>
    <w:rsid w:val="00407A78"/>
    <w:rsid w:val="00410276"/>
    <w:rsid w:val="004114B1"/>
    <w:rsid w:val="004150D4"/>
    <w:rsid w:val="0041541D"/>
    <w:rsid w:val="0041565F"/>
    <w:rsid w:val="004206D7"/>
    <w:rsid w:val="004213E2"/>
    <w:rsid w:val="00421735"/>
    <w:rsid w:val="004219C4"/>
    <w:rsid w:val="004239CA"/>
    <w:rsid w:val="00423B48"/>
    <w:rsid w:val="004252D1"/>
    <w:rsid w:val="00425A98"/>
    <w:rsid w:val="00425C50"/>
    <w:rsid w:val="00426D22"/>
    <w:rsid w:val="00426FD6"/>
    <w:rsid w:val="00432495"/>
    <w:rsid w:val="004333E6"/>
    <w:rsid w:val="00436102"/>
    <w:rsid w:val="00436B7C"/>
    <w:rsid w:val="0043745B"/>
    <w:rsid w:val="00441F2B"/>
    <w:rsid w:val="004424D7"/>
    <w:rsid w:val="00442626"/>
    <w:rsid w:val="00444AE6"/>
    <w:rsid w:val="00445D36"/>
    <w:rsid w:val="00445FB1"/>
    <w:rsid w:val="004502C3"/>
    <w:rsid w:val="004511DE"/>
    <w:rsid w:val="00454FAD"/>
    <w:rsid w:val="0045599F"/>
    <w:rsid w:val="00457AFF"/>
    <w:rsid w:val="00463A02"/>
    <w:rsid w:val="00463C20"/>
    <w:rsid w:val="0046446F"/>
    <w:rsid w:val="0046515C"/>
    <w:rsid w:val="00471BC5"/>
    <w:rsid w:val="0047303B"/>
    <w:rsid w:val="0047355A"/>
    <w:rsid w:val="00473C15"/>
    <w:rsid w:val="00473C3C"/>
    <w:rsid w:val="0047455B"/>
    <w:rsid w:val="004748B4"/>
    <w:rsid w:val="004750E6"/>
    <w:rsid w:val="00475369"/>
    <w:rsid w:val="00475631"/>
    <w:rsid w:val="0047694D"/>
    <w:rsid w:val="00477510"/>
    <w:rsid w:val="00477AD4"/>
    <w:rsid w:val="004809FB"/>
    <w:rsid w:val="004810F0"/>
    <w:rsid w:val="004814BF"/>
    <w:rsid w:val="004817CD"/>
    <w:rsid w:val="00484063"/>
    <w:rsid w:val="00486333"/>
    <w:rsid w:val="00490CDB"/>
    <w:rsid w:val="00491CEA"/>
    <w:rsid w:val="00493367"/>
    <w:rsid w:val="00495B1C"/>
    <w:rsid w:val="004A058B"/>
    <w:rsid w:val="004A084C"/>
    <w:rsid w:val="004A37AB"/>
    <w:rsid w:val="004A55AA"/>
    <w:rsid w:val="004A568C"/>
    <w:rsid w:val="004A6149"/>
    <w:rsid w:val="004B03F2"/>
    <w:rsid w:val="004B0B6D"/>
    <w:rsid w:val="004B2AEC"/>
    <w:rsid w:val="004B308F"/>
    <w:rsid w:val="004B4776"/>
    <w:rsid w:val="004B6396"/>
    <w:rsid w:val="004B6768"/>
    <w:rsid w:val="004C23C9"/>
    <w:rsid w:val="004C7F06"/>
    <w:rsid w:val="004D2F53"/>
    <w:rsid w:val="004D357C"/>
    <w:rsid w:val="004D39FB"/>
    <w:rsid w:val="004D3C4D"/>
    <w:rsid w:val="004D5D81"/>
    <w:rsid w:val="004D7406"/>
    <w:rsid w:val="004D758E"/>
    <w:rsid w:val="004E149C"/>
    <w:rsid w:val="004E1A93"/>
    <w:rsid w:val="004E71DB"/>
    <w:rsid w:val="004F2976"/>
    <w:rsid w:val="00500E95"/>
    <w:rsid w:val="005024F5"/>
    <w:rsid w:val="00502706"/>
    <w:rsid w:val="00504612"/>
    <w:rsid w:val="005048F9"/>
    <w:rsid w:val="0050755F"/>
    <w:rsid w:val="005076E2"/>
    <w:rsid w:val="00507D46"/>
    <w:rsid w:val="00517E76"/>
    <w:rsid w:val="005228AA"/>
    <w:rsid w:val="00523FAA"/>
    <w:rsid w:val="00527AFD"/>
    <w:rsid w:val="005311C2"/>
    <w:rsid w:val="0053543B"/>
    <w:rsid w:val="005355C9"/>
    <w:rsid w:val="0053637E"/>
    <w:rsid w:val="00536445"/>
    <w:rsid w:val="00536A6C"/>
    <w:rsid w:val="00537262"/>
    <w:rsid w:val="00537EFD"/>
    <w:rsid w:val="00540B40"/>
    <w:rsid w:val="005419BD"/>
    <w:rsid w:val="00546E17"/>
    <w:rsid w:val="00550014"/>
    <w:rsid w:val="00550FC6"/>
    <w:rsid w:val="00553CDF"/>
    <w:rsid w:val="00561C9B"/>
    <w:rsid w:val="005632EA"/>
    <w:rsid w:val="00563345"/>
    <w:rsid w:val="0056467A"/>
    <w:rsid w:val="00564DBB"/>
    <w:rsid w:val="00574175"/>
    <w:rsid w:val="005741C1"/>
    <w:rsid w:val="005771EB"/>
    <w:rsid w:val="00580B1A"/>
    <w:rsid w:val="00581771"/>
    <w:rsid w:val="00582B0A"/>
    <w:rsid w:val="00582C72"/>
    <w:rsid w:val="00584A7C"/>
    <w:rsid w:val="00584CED"/>
    <w:rsid w:val="00586916"/>
    <w:rsid w:val="0059031E"/>
    <w:rsid w:val="00591758"/>
    <w:rsid w:val="0059373C"/>
    <w:rsid w:val="00594303"/>
    <w:rsid w:val="0059431C"/>
    <w:rsid w:val="005971FE"/>
    <w:rsid w:val="005978B4"/>
    <w:rsid w:val="005A0832"/>
    <w:rsid w:val="005A14E8"/>
    <w:rsid w:val="005A15A0"/>
    <w:rsid w:val="005A1B45"/>
    <w:rsid w:val="005A2C88"/>
    <w:rsid w:val="005A37B3"/>
    <w:rsid w:val="005A4D56"/>
    <w:rsid w:val="005A5211"/>
    <w:rsid w:val="005A6E6D"/>
    <w:rsid w:val="005A779F"/>
    <w:rsid w:val="005B30BB"/>
    <w:rsid w:val="005B36C0"/>
    <w:rsid w:val="005B6BA0"/>
    <w:rsid w:val="005B6C77"/>
    <w:rsid w:val="005C0AE3"/>
    <w:rsid w:val="005C0B92"/>
    <w:rsid w:val="005C262F"/>
    <w:rsid w:val="005C3089"/>
    <w:rsid w:val="005C68CD"/>
    <w:rsid w:val="005D0092"/>
    <w:rsid w:val="005D6DCC"/>
    <w:rsid w:val="005D71ED"/>
    <w:rsid w:val="005E0D4D"/>
    <w:rsid w:val="005E2F69"/>
    <w:rsid w:val="005E4E02"/>
    <w:rsid w:val="005E519C"/>
    <w:rsid w:val="005E6FC6"/>
    <w:rsid w:val="005E7B2F"/>
    <w:rsid w:val="005F2064"/>
    <w:rsid w:val="005F2931"/>
    <w:rsid w:val="005F48C2"/>
    <w:rsid w:val="005F6CF4"/>
    <w:rsid w:val="00600645"/>
    <w:rsid w:val="006029EC"/>
    <w:rsid w:val="00603C29"/>
    <w:rsid w:val="00604C1F"/>
    <w:rsid w:val="006051D1"/>
    <w:rsid w:val="0060667B"/>
    <w:rsid w:val="00606748"/>
    <w:rsid w:val="00606CF9"/>
    <w:rsid w:val="0060731D"/>
    <w:rsid w:val="00607D8C"/>
    <w:rsid w:val="00610BDE"/>
    <w:rsid w:val="00611491"/>
    <w:rsid w:val="00611511"/>
    <w:rsid w:val="006119F7"/>
    <w:rsid w:val="0061215F"/>
    <w:rsid w:val="00613E31"/>
    <w:rsid w:val="00615189"/>
    <w:rsid w:val="00616546"/>
    <w:rsid w:val="00617DAE"/>
    <w:rsid w:val="00620484"/>
    <w:rsid w:val="00621878"/>
    <w:rsid w:val="00621D7E"/>
    <w:rsid w:val="00621E24"/>
    <w:rsid w:val="0062301A"/>
    <w:rsid w:val="0062391F"/>
    <w:rsid w:val="00623960"/>
    <w:rsid w:val="006242C8"/>
    <w:rsid w:val="00624A35"/>
    <w:rsid w:val="00627D0C"/>
    <w:rsid w:val="00630168"/>
    <w:rsid w:val="00630B32"/>
    <w:rsid w:val="00632B16"/>
    <w:rsid w:val="00633CE1"/>
    <w:rsid w:val="0063475B"/>
    <w:rsid w:val="00635BA7"/>
    <w:rsid w:val="006375CB"/>
    <w:rsid w:val="00640A1A"/>
    <w:rsid w:val="006437E6"/>
    <w:rsid w:val="00644604"/>
    <w:rsid w:val="006446EF"/>
    <w:rsid w:val="00644B25"/>
    <w:rsid w:val="006477C3"/>
    <w:rsid w:val="00647A57"/>
    <w:rsid w:val="006533C6"/>
    <w:rsid w:val="00654096"/>
    <w:rsid w:val="0065518A"/>
    <w:rsid w:val="006568EB"/>
    <w:rsid w:val="00660A0A"/>
    <w:rsid w:val="006629C0"/>
    <w:rsid w:val="00663CCD"/>
    <w:rsid w:val="006640EA"/>
    <w:rsid w:val="00665C72"/>
    <w:rsid w:val="00666235"/>
    <w:rsid w:val="00667815"/>
    <w:rsid w:val="0067067C"/>
    <w:rsid w:val="006707CF"/>
    <w:rsid w:val="0067445E"/>
    <w:rsid w:val="00681098"/>
    <w:rsid w:val="00681B57"/>
    <w:rsid w:val="00684CE9"/>
    <w:rsid w:val="00684E42"/>
    <w:rsid w:val="00687C47"/>
    <w:rsid w:val="00687E6C"/>
    <w:rsid w:val="00692F0C"/>
    <w:rsid w:val="00693125"/>
    <w:rsid w:val="006944DF"/>
    <w:rsid w:val="00695D34"/>
    <w:rsid w:val="006A0BF6"/>
    <w:rsid w:val="006A27AF"/>
    <w:rsid w:val="006A440E"/>
    <w:rsid w:val="006A7ADC"/>
    <w:rsid w:val="006B11CA"/>
    <w:rsid w:val="006B2C21"/>
    <w:rsid w:val="006B3413"/>
    <w:rsid w:val="006B4C96"/>
    <w:rsid w:val="006B6F36"/>
    <w:rsid w:val="006C0AA2"/>
    <w:rsid w:val="006C163C"/>
    <w:rsid w:val="006C3CC1"/>
    <w:rsid w:val="006C6674"/>
    <w:rsid w:val="006C791F"/>
    <w:rsid w:val="006D070F"/>
    <w:rsid w:val="006D2672"/>
    <w:rsid w:val="006D5FD0"/>
    <w:rsid w:val="006D796C"/>
    <w:rsid w:val="006E23B8"/>
    <w:rsid w:val="006E258E"/>
    <w:rsid w:val="006E2EC9"/>
    <w:rsid w:val="006E4518"/>
    <w:rsid w:val="006F12E8"/>
    <w:rsid w:val="006F500C"/>
    <w:rsid w:val="006F5F3A"/>
    <w:rsid w:val="006F66AE"/>
    <w:rsid w:val="00700CC6"/>
    <w:rsid w:val="007017BD"/>
    <w:rsid w:val="00702AE0"/>
    <w:rsid w:val="00702D3F"/>
    <w:rsid w:val="00703069"/>
    <w:rsid w:val="00703E65"/>
    <w:rsid w:val="00704939"/>
    <w:rsid w:val="007058EB"/>
    <w:rsid w:val="00706A94"/>
    <w:rsid w:val="00710D2C"/>
    <w:rsid w:val="00710D83"/>
    <w:rsid w:val="0071209D"/>
    <w:rsid w:val="00713678"/>
    <w:rsid w:val="00713E64"/>
    <w:rsid w:val="0071412B"/>
    <w:rsid w:val="0072089E"/>
    <w:rsid w:val="00720C0C"/>
    <w:rsid w:val="007223E4"/>
    <w:rsid w:val="00722FF7"/>
    <w:rsid w:val="00731973"/>
    <w:rsid w:val="00731E43"/>
    <w:rsid w:val="00731FF1"/>
    <w:rsid w:val="0073474E"/>
    <w:rsid w:val="00734CE6"/>
    <w:rsid w:val="00735270"/>
    <w:rsid w:val="0073695C"/>
    <w:rsid w:val="00737CE0"/>
    <w:rsid w:val="00740BAF"/>
    <w:rsid w:val="00741273"/>
    <w:rsid w:val="007424BE"/>
    <w:rsid w:val="00743A79"/>
    <w:rsid w:val="00743E9A"/>
    <w:rsid w:val="007445CE"/>
    <w:rsid w:val="007525E9"/>
    <w:rsid w:val="00753D5A"/>
    <w:rsid w:val="0075409A"/>
    <w:rsid w:val="007542C1"/>
    <w:rsid w:val="00756A2F"/>
    <w:rsid w:val="00756C3C"/>
    <w:rsid w:val="00756F17"/>
    <w:rsid w:val="00757CC1"/>
    <w:rsid w:val="0076286F"/>
    <w:rsid w:val="007648ED"/>
    <w:rsid w:val="00765291"/>
    <w:rsid w:val="0076769F"/>
    <w:rsid w:val="007700BD"/>
    <w:rsid w:val="007708CF"/>
    <w:rsid w:val="007730A1"/>
    <w:rsid w:val="00775CC1"/>
    <w:rsid w:val="007776C4"/>
    <w:rsid w:val="00780280"/>
    <w:rsid w:val="007825CD"/>
    <w:rsid w:val="0078330D"/>
    <w:rsid w:val="00783893"/>
    <w:rsid w:val="00783CD6"/>
    <w:rsid w:val="00786899"/>
    <w:rsid w:val="007879C7"/>
    <w:rsid w:val="0079587E"/>
    <w:rsid w:val="00796FAD"/>
    <w:rsid w:val="00797515"/>
    <w:rsid w:val="007A48C2"/>
    <w:rsid w:val="007B1BCC"/>
    <w:rsid w:val="007B25DD"/>
    <w:rsid w:val="007B2884"/>
    <w:rsid w:val="007B2D6D"/>
    <w:rsid w:val="007B442A"/>
    <w:rsid w:val="007B46A3"/>
    <w:rsid w:val="007B72C1"/>
    <w:rsid w:val="007C1410"/>
    <w:rsid w:val="007C1B3B"/>
    <w:rsid w:val="007C3068"/>
    <w:rsid w:val="007C3DC4"/>
    <w:rsid w:val="007C4AAF"/>
    <w:rsid w:val="007C5C5D"/>
    <w:rsid w:val="007C7A2F"/>
    <w:rsid w:val="007D19AA"/>
    <w:rsid w:val="007D22F9"/>
    <w:rsid w:val="007D385F"/>
    <w:rsid w:val="007D3A72"/>
    <w:rsid w:val="007D478A"/>
    <w:rsid w:val="007D6216"/>
    <w:rsid w:val="007D71F4"/>
    <w:rsid w:val="007D7FEF"/>
    <w:rsid w:val="007E1010"/>
    <w:rsid w:val="007E469B"/>
    <w:rsid w:val="007E4D71"/>
    <w:rsid w:val="007E66E2"/>
    <w:rsid w:val="007E74AB"/>
    <w:rsid w:val="007E7645"/>
    <w:rsid w:val="007F2111"/>
    <w:rsid w:val="007F2A8C"/>
    <w:rsid w:val="007F3029"/>
    <w:rsid w:val="007F5474"/>
    <w:rsid w:val="007F5497"/>
    <w:rsid w:val="00800B04"/>
    <w:rsid w:val="00801339"/>
    <w:rsid w:val="008035E6"/>
    <w:rsid w:val="008046C0"/>
    <w:rsid w:val="00810A99"/>
    <w:rsid w:val="00811216"/>
    <w:rsid w:val="008128EE"/>
    <w:rsid w:val="0081333F"/>
    <w:rsid w:val="00815DB5"/>
    <w:rsid w:val="008172B8"/>
    <w:rsid w:val="0082033E"/>
    <w:rsid w:val="0082169A"/>
    <w:rsid w:val="00822355"/>
    <w:rsid w:val="00825707"/>
    <w:rsid w:val="00825C6B"/>
    <w:rsid w:val="008269C6"/>
    <w:rsid w:val="00832C9A"/>
    <w:rsid w:val="008333C2"/>
    <w:rsid w:val="00833F0C"/>
    <w:rsid w:val="00835A27"/>
    <w:rsid w:val="00836D1F"/>
    <w:rsid w:val="008371CB"/>
    <w:rsid w:val="0083739F"/>
    <w:rsid w:val="00840FAE"/>
    <w:rsid w:val="0084180B"/>
    <w:rsid w:val="00842FDB"/>
    <w:rsid w:val="008450AC"/>
    <w:rsid w:val="0084533C"/>
    <w:rsid w:val="00845CF6"/>
    <w:rsid w:val="0084793D"/>
    <w:rsid w:val="00850F4B"/>
    <w:rsid w:val="0085176E"/>
    <w:rsid w:val="0085346C"/>
    <w:rsid w:val="00855334"/>
    <w:rsid w:val="00857CC4"/>
    <w:rsid w:val="00857F4C"/>
    <w:rsid w:val="00860F80"/>
    <w:rsid w:val="00861AAF"/>
    <w:rsid w:val="00862187"/>
    <w:rsid w:val="00862AF0"/>
    <w:rsid w:val="00864BBA"/>
    <w:rsid w:val="00864E0D"/>
    <w:rsid w:val="00864F3C"/>
    <w:rsid w:val="00866A1E"/>
    <w:rsid w:val="00871330"/>
    <w:rsid w:val="00872257"/>
    <w:rsid w:val="00873360"/>
    <w:rsid w:val="00874E3E"/>
    <w:rsid w:val="00877108"/>
    <w:rsid w:val="00877B23"/>
    <w:rsid w:val="00881BC8"/>
    <w:rsid w:val="00882169"/>
    <w:rsid w:val="0088240E"/>
    <w:rsid w:val="00884E99"/>
    <w:rsid w:val="00890A79"/>
    <w:rsid w:val="00890F7C"/>
    <w:rsid w:val="008956C3"/>
    <w:rsid w:val="00896E02"/>
    <w:rsid w:val="00896ED8"/>
    <w:rsid w:val="00897861"/>
    <w:rsid w:val="008A038D"/>
    <w:rsid w:val="008A19FB"/>
    <w:rsid w:val="008A39D5"/>
    <w:rsid w:val="008A409B"/>
    <w:rsid w:val="008A50B6"/>
    <w:rsid w:val="008B6319"/>
    <w:rsid w:val="008B65D2"/>
    <w:rsid w:val="008B7054"/>
    <w:rsid w:val="008C009A"/>
    <w:rsid w:val="008C0EEC"/>
    <w:rsid w:val="008C2568"/>
    <w:rsid w:val="008C340B"/>
    <w:rsid w:val="008C41BA"/>
    <w:rsid w:val="008C43D5"/>
    <w:rsid w:val="008C5E78"/>
    <w:rsid w:val="008C6942"/>
    <w:rsid w:val="008C7436"/>
    <w:rsid w:val="008D0F14"/>
    <w:rsid w:val="008D2277"/>
    <w:rsid w:val="008D24DA"/>
    <w:rsid w:val="008D2C5F"/>
    <w:rsid w:val="008D47C5"/>
    <w:rsid w:val="008D6182"/>
    <w:rsid w:val="008D64D9"/>
    <w:rsid w:val="008D68F2"/>
    <w:rsid w:val="008D780D"/>
    <w:rsid w:val="008F0BA1"/>
    <w:rsid w:val="008F1900"/>
    <w:rsid w:val="008F1B3B"/>
    <w:rsid w:val="008F2D7C"/>
    <w:rsid w:val="008F63C4"/>
    <w:rsid w:val="008F798C"/>
    <w:rsid w:val="009004BB"/>
    <w:rsid w:val="00901C5C"/>
    <w:rsid w:val="00902D2E"/>
    <w:rsid w:val="00903530"/>
    <w:rsid w:val="00904CA0"/>
    <w:rsid w:val="00905ADA"/>
    <w:rsid w:val="009072DF"/>
    <w:rsid w:val="00907994"/>
    <w:rsid w:val="009128C8"/>
    <w:rsid w:val="00913131"/>
    <w:rsid w:val="0091353C"/>
    <w:rsid w:val="00913E0D"/>
    <w:rsid w:val="00914A70"/>
    <w:rsid w:val="00914BA2"/>
    <w:rsid w:val="0091516E"/>
    <w:rsid w:val="00915A5B"/>
    <w:rsid w:val="00920E81"/>
    <w:rsid w:val="00923EDC"/>
    <w:rsid w:val="00924200"/>
    <w:rsid w:val="009257B2"/>
    <w:rsid w:val="009263B2"/>
    <w:rsid w:val="00926676"/>
    <w:rsid w:val="009272FC"/>
    <w:rsid w:val="00927DA4"/>
    <w:rsid w:val="00927F74"/>
    <w:rsid w:val="00930125"/>
    <w:rsid w:val="0093111D"/>
    <w:rsid w:val="00932D74"/>
    <w:rsid w:val="00933069"/>
    <w:rsid w:val="00934FF3"/>
    <w:rsid w:val="00935A19"/>
    <w:rsid w:val="00935E29"/>
    <w:rsid w:val="00935F9E"/>
    <w:rsid w:val="00936855"/>
    <w:rsid w:val="00937A9E"/>
    <w:rsid w:val="00937E85"/>
    <w:rsid w:val="00941455"/>
    <w:rsid w:val="00942F57"/>
    <w:rsid w:val="00945988"/>
    <w:rsid w:val="00945FA5"/>
    <w:rsid w:val="009467C6"/>
    <w:rsid w:val="00955642"/>
    <w:rsid w:val="00956635"/>
    <w:rsid w:val="00957A52"/>
    <w:rsid w:val="00960D68"/>
    <w:rsid w:val="00962003"/>
    <w:rsid w:val="00962601"/>
    <w:rsid w:val="0096478B"/>
    <w:rsid w:val="00967AF7"/>
    <w:rsid w:val="00970422"/>
    <w:rsid w:val="0097099D"/>
    <w:rsid w:val="0097264E"/>
    <w:rsid w:val="00973FEA"/>
    <w:rsid w:val="0097430F"/>
    <w:rsid w:val="00981A0D"/>
    <w:rsid w:val="00984518"/>
    <w:rsid w:val="00984FF0"/>
    <w:rsid w:val="009854A9"/>
    <w:rsid w:val="009877EB"/>
    <w:rsid w:val="00991F73"/>
    <w:rsid w:val="00992608"/>
    <w:rsid w:val="009935DB"/>
    <w:rsid w:val="00993C1B"/>
    <w:rsid w:val="00995661"/>
    <w:rsid w:val="0099614F"/>
    <w:rsid w:val="009969E1"/>
    <w:rsid w:val="009A2476"/>
    <w:rsid w:val="009A4225"/>
    <w:rsid w:val="009A59FB"/>
    <w:rsid w:val="009A5BF1"/>
    <w:rsid w:val="009A602B"/>
    <w:rsid w:val="009A73E2"/>
    <w:rsid w:val="009B2079"/>
    <w:rsid w:val="009B36A1"/>
    <w:rsid w:val="009B51A6"/>
    <w:rsid w:val="009C37CD"/>
    <w:rsid w:val="009C3A54"/>
    <w:rsid w:val="009C3EB6"/>
    <w:rsid w:val="009C4CC2"/>
    <w:rsid w:val="009C4D1D"/>
    <w:rsid w:val="009C5AD5"/>
    <w:rsid w:val="009C5B7D"/>
    <w:rsid w:val="009C5D9C"/>
    <w:rsid w:val="009C6064"/>
    <w:rsid w:val="009D1A43"/>
    <w:rsid w:val="009D1D66"/>
    <w:rsid w:val="009E08AB"/>
    <w:rsid w:val="009E0E31"/>
    <w:rsid w:val="009E21A0"/>
    <w:rsid w:val="009E2E76"/>
    <w:rsid w:val="009E3154"/>
    <w:rsid w:val="009E40A9"/>
    <w:rsid w:val="009E444E"/>
    <w:rsid w:val="009E52E6"/>
    <w:rsid w:val="009E5335"/>
    <w:rsid w:val="009E69B0"/>
    <w:rsid w:val="009F1976"/>
    <w:rsid w:val="009F2855"/>
    <w:rsid w:val="009F7A51"/>
    <w:rsid w:val="00A0100E"/>
    <w:rsid w:val="00A01117"/>
    <w:rsid w:val="00A01DC7"/>
    <w:rsid w:val="00A04481"/>
    <w:rsid w:val="00A0452E"/>
    <w:rsid w:val="00A06743"/>
    <w:rsid w:val="00A102DE"/>
    <w:rsid w:val="00A11195"/>
    <w:rsid w:val="00A112AF"/>
    <w:rsid w:val="00A1131A"/>
    <w:rsid w:val="00A121EC"/>
    <w:rsid w:val="00A1540A"/>
    <w:rsid w:val="00A21177"/>
    <w:rsid w:val="00A22AEA"/>
    <w:rsid w:val="00A24A1D"/>
    <w:rsid w:val="00A261F5"/>
    <w:rsid w:val="00A264C3"/>
    <w:rsid w:val="00A26ECE"/>
    <w:rsid w:val="00A3067A"/>
    <w:rsid w:val="00A33472"/>
    <w:rsid w:val="00A34395"/>
    <w:rsid w:val="00A34DD3"/>
    <w:rsid w:val="00A35ACB"/>
    <w:rsid w:val="00A3689C"/>
    <w:rsid w:val="00A36FB0"/>
    <w:rsid w:val="00A4012A"/>
    <w:rsid w:val="00A40FF4"/>
    <w:rsid w:val="00A41FD2"/>
    <w:rsid w:val="00A42AF0"/>
    <w:rsid w:val="00A432BA"/>
    <w:rsid w:val="00A441E4"/>
    <w:rsid w:val="00A4618E"/>
    <w:rsid w:val="00A47BFF"/>
    <w:rsid w:val="00A47F3A"/>
    <w:rsid w:val="00A50520"/>
    <w:rsid w:val="00A515C5"/>
    <w:rsid w:val="00A534A2"/>
    <w:rsid w:val="00A53E85"/>
    <w:rsid w:val="00A545AD"/>
    <w:rsid w:val="00A57AD0"/>
    <w:rsid w:val="00A60215"/>
    <w:rsid w:val="00A6341D"/>
    <w:rsid w:val="00A63E6D"/>
    <w:rsid w:val="00A64BCA"/>
    <w:rsid w:val="00A65D7A"/>
    <w:rsid w:val="00A67000"/>
    <w:rsid w:val="00A673BD"/>
    <w:rsid w:val="00A707C3"/>
    <w:rsid w:val="00A70E76"/>
    <w:rsid w:val="00A718A0"/>
    <w:rsid w:val="00A7261A"/>
    <w:rsid w:val="00A72967"/>
    <w:rsid w:val="00A77378"/>
    <w:rsid w:val="00A856E3"/>
    <w:rsid w:val="00A85AFD"/>
    <w:rsid w:val="00A865FA"/>
    <w:rsid w:val="00A9053C"/>
    <w:rsid w:val="00A9288A"/>
    <w:rsid w:val="00A93D97"/>
    <w:rsid w:val="00A94F26"/>
    <w:rsid w:val="00A958EC"/>
    <w:rsid w:val="00AA03C2"/>
    <w:rsid w:val="00AA0908"/>
    <w:rsid w:val="00AA13FA"/>
    <w:rsid w:val="00AA3101"/>
    <w:rsid w:val="00AA55D7"/>
    <w:rsid w:val="00AA592F"/>
    <w:rsid w:val="00AB2896"/>
    <w:rsid w:val="00AB4554"/>
    <w:rsid w:val="00AB45C8"/>
    <w:rsid w:val="00AB61BA"/>
    <w:rsid w:val="00AC3813"/>
    <w:rsid w:val="00AC5AD7"/>
    <w:rsid w:val="00AC7437"/>
    <w:rsid w:val="00AD1DA6"/>
    <w:rsid w:val="00AD20D6"/>
    <w:rsid w:val="00AD2C0E"/>
    <w:rsid w:val="00AD4E19"/>
    <w:rsid w:val="00AD50EA"/>
    <w:rsid w:val="00AD692E"/>
    <w:rsid w:val="00AD7E8D"/>
    <w:rsid w:val="00AE0080"/>
    <w:rsid w:val="00AE051F"/>
    <w:rsid w:val="00AE1B5A"/>
    <w:rsid w:val="00AE29C5"/>
    <w:rsid w:val="00AE4EF2"/>
    <w:rsid w:val="00AF03AA"/>
    <w:rsid w:val="00AF1725"/>
    <w:rsid w:val="00AF1A30"/>
    <w:rsid w:val="00AF3021"/>
    <w:rsid w:val="00AF4F7B"/>
    <w:rsid w:val="00AF648F"/>
    <w:rsid w:val="00B01C17"/>
    <w:rsid w:val="00B0289B"/>
    <w:rsid w:val="00B0715E"/>
    <w:rsid w:val="00B10709"/>
    <w:rsid w:val="00B111D5"/>
    <w:rsid w:val="00B14F0D"/>
    <w:rsid w:val="00B16B5A"/>
    <w:rsid w:val="00B174E8"/>
    <w:rsid w:val="00B20789"/>
    <w:rsid w:val="00B241D9"/>
    <w:rsid w:val="00B25441"/>
    <w:rsid w:val="00B30BC6"/>
    <w:rsid w:val="00B31329"/>
    <w:rsid w:val="00B33897"/>
    <w:rsid w:val="00B34EBA"/>
    <w:rsid w:val="00B35744"/>
    <w:rsid w:val="00B36461"/>
    <w:rsid w:val="00B4102F"/>
    <w:rsid w:val="00B42D94"/>
    <w:rsid w:val="00B436FE"/>
    <w:rsid w:val="00B44FD7"/>
    <w:rsid w:val="00B467C4"/>
    <w:rsid w:val="00B4787A"/>
    <w:rsid w:val="00B47904"/>
    <w:rsid w:val="00B507D5"/>
    <w:rsid w:val="00B523F3"/>
    <w:rsid w:val="00B52776"/>
    <w:rsid w:val="00B56862"/>
    <w:rsid w:val="00B6254A"/>
    <w:rsid w:val="00B66DAB"/>
    <w:rsid w:val="00B6747B"/>
    <w:rsid w:val="00B67ED4"/>
    <w:rsid w:val="00B712E1"/>
    <w:rsid w:val="00B71714"/>
    <w:rsid w:val="00B73B89"/>
    <w:rsid w:val="00B751A3"/>
    <w:rsid w:val="00B755C2"/>
    <w:rsid w:val="00B80108"/>
    <w:rsid w:val="00B80644"/>
    <w:rsid w:val="00B807E1"/>
    <w:rsid w:val="00B81A97"/>
    <w:rsid w:val="00B829AB"/>
    <w:rsid w:val="00B83264"/>
    <w:rsid w:val="00B84096"/>
    <w:rsid w:val="00B84D36"/>
    <w:rsid w:val="00B87AFC"/>
    <w:rsid w:val="00B87B40"/>
    <w:rsid w:val="00B900E8"/>
    <w:rsid w:val="00B90AF8"/>
    <w:rsid w:val="00B912FF"/>
    <w:rsid w:val="00B92D7D"/>
    <w:rsid w:val="00B94209"/>
    <w:rsid w:val="00B94F4D"/>
    <w:rsid w:val="00B9565B"/>
    <w:rsid w:val="00BA06FE"/>
    <w:rsid w:val="00BA28F2"/>
    <w:rsid w:val="00BA3B38"/>
    <w:rsid w:val="00BA3E00"/>
    <w:rsid w:val="00BA6245"/>
    <w:rsid w:val="00BB091E"/>
    <w:rsid w:val="00BB2286"/>
    <w:rsid w:val="00BB45C1"/>
    <w:rsid w:val="00BB5329"/>
    <w:rsid w:val="00BB7D99"/>
    <w:rsid w:val="00BC019B"/>
    <w:rsid w:val="00BC1D5D"/>
    <w:rsid w:val="00BC3664"/>
    <w:rsid w:val="00BC4859"/>
    <w:rsid w:val="00BC579E"/>
    <w:rsid w:val="00BC6CC8"/>
    <w:rsid w:val="00BC7219"/>
    <w:rsid w:val="00BD14E3"/>
    <w:rsid w:val="00BD25DB"/>
    <w:rsid w:val="00BD33E2"/>
    <w:rsid w:val="00BD47B8"/>
    <w:rsid w:val="00BD532E"/>
    <w:rsid w:val="00BD5B80"/>
    <w:rsid w:val="00BE0B6F"/>
    <w:rsid w:val="00BE4360"/>
    <w:rsid w:val="00BE4CDC"/>
    <w:rsid w:val="00BE57D6"/>
    <w:rsid w:val="00BE716B"/>
    <w:rsid w:val="00BF4854"/>
    <w:rsid w:val="00BF53B3"/>
    <w:rsid w:val="00BF579B"/>
    <w:rsid w:val="00BF6D88"/>
    <w:rsid w:val="00BF771D"/>
    <w:rsid w:val="00C00F5B"/>
    <w:rsid w:val="00C06795"/>
    <w:rsid w:val="00C0754C"/>
    <w:rsid w:val="00C07AEC"/>
    <w:rsid w:val="00C10B4A"/>
    <w:rsid w:val="00C11117"/>
    <w:rsid w:val="00C14092"/>
    <w:rsid w:val="00C144B8"/>
    <w:rsid w:val="00C1602B"/>
    <w:rsid w:val="00C16C3B"/>
    <w:rsid w:val="00C2009E"/>
    <w:rsid w:val="00C2099E"/>
    <w:rsid w:val="00C20EB3"/>
    <w:rsid w:val="00C23951"/>
    <w:rsid w:val="00C23AC0"/>
    <w:rsid w:val="00C25358"/>
    <w:rsid w:val="00C25B31"/>
    <w:rsid w:val="00C266AB"/>
    <w:rsid w:val="00C27059"/>
    <w:rsid w:val="00C27E00"/>
    <w:rsid w:val="00C30B83"/>
    <w:rsid w:val="00C321CD"/>
    <w:rsid w:val="00C33DE5"/>
    <w:rsid w:val="00C343E2"/>
    <w:rsid w:val="00C345EC"/>
    <w:rsid w:val="00C35A37"/>
    <w:rsid w:val="00C374E4"/>
    <w:rsid w:val="00C40EA6"/>
    <w:rsid w:val="00C47C5E"/>
    <w:rsid w:val="00C50C57"/>
    <w:rsid w:val="00C50F13"/>
    <w:rsid w:val="00C52C44"/>
    <w:rsid w:val="00C53848"/>
    <w:rsid w:val="00C54FB9"/>
    <w:rsid w:val="00C56ABF"/>
    <w:rsid w:val="00C56C64"/>
    <w:rsid w:val="00C62833"/>
    <w:rsid w:val="00C6336D"/>
    <w:rsid w:val="00C63E8C"/>
    <w:rsid w:val="00C65D2C"/>
    <w:rsid w:val="00C66372"/>
    <w:rsid w:val="00C673AF"/>
    <w:rsid w:val="00C7101B"/>
    <w:rsid w:val="00C71FAC"/>
    <w:rsid w:val="00C73084"/>
    <w:rsid w:val="00C757FD"/>
    <w:rsid w:val="00C7613D"/>
    <w:rsid w:val="00C77F37"/>
    <w:rsid w:val="00C87FD9"/>
    <w:rsid w:val="00C93EEB"/>
    <w:rsid w:val="00C948A4"/>
    <w:rsid w:val="00C94C5A"/>
    <w:rsid w:val="00C95AA8"/>
    <w:rsid w:val="00CA1E35"/>
    <w:rsid w:val="00CA4279"/>
    <w:rsid w:val="00CA4B65"/>
    <w:rsid w:val="00CA4DAA"/>
    <w:rsid w:val="00CA6DB6"/>
    <w:rsid w:val="00CA7B72"/>
    <w:rsid w:val="00CB0C46"/>
    <w:rsid w:val="00CB3B36"/>
    <w:rsid w:val="00CB4971"/>
    <w:rsid w:val="00CC29DB"/>
    <w:rsid w:val="00CC2C82"/>
    <w:rsid w:val="00CC4AC1"/>
    <w:rsid w:val="00CC7BF1"/>
    <w:rsid w:val="00CD1E32"/>
    <w:rsid w:val="00CD550D"/>
    <w:rsid w:val="00CD6765"/>
    <w:rsid w:val="00CD70FB"/>
    <w:rsid w:val="00CD7B96"/>
    <w:rsid w:val="00CE37E2"/>
    <w:rsid w:val="00CE4306"/>
    <w:rsid w:val="00CE68FB"/>
    <w:rsid w:val="00CE6C0E"/>
    <w:rsid w:val="00CE6CC9"/>
    <w:rsid w:val="00CE7307"/>
    <w:rsid w:val="00CE767F"/>
    <w:rsid w:val="00CF0507"/>
    <w:rsid w:val="00CF326D"/>
    <w:rsid w:val="00CF385E"/>
    <w:rsid w:val="00CF51A8"/>
    <w:rsid w:val="00D015E0"/>
    <w:rsid w:val="00D0217A"/>
    <w:rsid w:val="00D027BB"/>
    <w:rsid w:val="00D02A33"/>
    <w:rsid w:val="00D03476"/>
    <w:rsid w:val="00D04641"/>
    <w:rsid w:val="00D04CFB"/>
    <w:rsid w:val="00D0537C"/>
    <w:rsid w:val="00D06B49"/>
    <w:rsid w:val="00D11FE1"/>
    <w:rsid w:val="00D12B19"/>
    <w:rsid w:val="00D1393C"/>
    <w:rsid w:val="00D144A6"/>
    <w:rsid w:val="00D166C8"/>
    <w:rsid w:val="00D1770F"/>
    <w:rsid w:val="00D20991"/>
    <w:rsid w:val="00D23B46"/>
    <w:rsid w:val="00D241C2"/>
    <w:rsid w:val="00D2470E"/>
    <w:rsid w:val="00D248D3"/>
    <w:rsid w:val="00D26782"/>
    <w:rsid w:val="00D267A4"/>
    <w:rsid w:val="00D3304A"/>
    <w:rsid w:val="00D34022"/>
    <w:rsid w:val="00D366AE"/>
    <w:rsid w:val="00D37014"/>
    <w:rsid w:val="00D3780D"/>
    <w:rsid w:val="00D40042"/>
    <w:rsid w:val="00D40B67"/>
    <w:rsid w:val="00D416C3"/>
    <w:rsid w:val="00D42B3A"/>
    <w:rsid w:val="00D42BC1"/>
    <w:rsid w:val="00D42D37"/>
    <w:rsid w:val="00D42F8D"/>
    <w:rsid w:val="00D43B7F"/>
    <w:rsid w:val="00D448CF"/>
    <w:rsid w:val="00D54888"/>
    <w:rsid w:val="00D56AA3"/>
    <w:rsid w:val="00D57933"/>
    <w:rsid w:val="00D6074F"/>
    <w:rsid w:val="00D60FF5"/>
    <w:rsid w:val="00D61871"/>
    <w:rsid w:val="00D645F5"/>
    <w:rsid w:val="00D67214"/>
    <w:rsid w:val="00D67A5C"/>
    <w:rsid w:val="00D7039D"/>
    <w:rsid w:val="00D71370"/>
    <w:rsid w:val="00D71964"/>
    <w:rsid w:val="00D74DFD"/>
    <w:rsid w:val="00D758B9"/>
    <w:rsid w:val="00D76DCA"/>
    <w:rsid w:val="00D80B11"/>
    <w:rsid w:val="00D81BED"/>
    <w:rsid w:val="00D831FC"/>
    <w:rsid w:val="00D83763"/>
    <w:rsid w:val="00D87081"/>
    <w:rsid w:val="00D87C36"/>
    <w:rsid w:val="00D90298"/>
    <w:rsid w:val="00D92B6C"/>
    <w:rsid w:val="00D934AD"/>
    <w:rsid w:val="00D963C9"/>
    <w:rsid w:val="00D979F8"/>
    <w:rsid w:val="00DA03D5"/>
    <w:rsid w:val="00DA0828"/>
    <w:rsid w:val="00DA1C48"/>
    <w:rsid w:val="00DA3584"/>
    <w:rsid w:val="00DA793E"/>
    <w:rsid w:val="00DB1EF5"/>
    <w:rsid w:val="00DB333B"/>
    <w:rsid w:val="00DB47B3"/>
    <w:rsid w:val="00DB5C90"/>
    <w:rsid w:val="00DC009F"/>
    <w:rsid w:val="00DC2B42"/>
    <w:rsid w:val="00DC2CBF"/>
    <w:rsid w:val="00DC2D85"/>
    <w:rsid w:val="00DC4000"/>
    <w:rsid w:val="00DC5069"/>
    <w:rsid w:val="00DC589D"/>
    <w:rsid w:val="00DD16AA"/>
    <w:rsid w:val="00DD266D"/>
    <w:rsid w:val="00DD29EC"/>
    <w:rsid w:val="00DD36AA"/>
    <w:rsid w:val="00DD4DAC"/>
    <w:rsid w:val="00DD7BDD"/>
    <w:rsid w:val="00DE4B5E"/>
    <w:rsid w:val="00DE6BF0"/>
    <w:rsid w:val="00DF0959"/>
    <w:rsid w:val="00DF14F9"/>
    <w:rsid w:val="00DF4439"/>
    <w:rsid w:val="00DF6C00"/>
    <w:rsid w:val="00DF7AEC"/>
    <w:rsid w:val="00E0084B"/>
    <w:rsid w:val="00E01E5A"/>
    <w:rsid w:val="00E0244C"/>
    <w:rsid w:val="00E03A4A"/>
    <w:rsid w:val="00E03E6E"/>
    <w:rsid w:val="00E11BF1"/>
    <w:rsid w:val="00E17987"/>
    <w:rsid w:val="00E209B9"/>
    <w:rsid w:val="00E2217E"/>
    <w:rsid w:val="00E22348"/>
    <w:rsid w:val="00E23308"/>
    <w:rsid w:val="00E25891"/>
    <w:rsid w:val="00E261B8"/>
    <w:rsid w:val="00E26454"/>
    <w:rsid w:val="00E2647E"/>
    <w:rsid w:val="00E32157"/>
    <w:rsid w:val="00E33B0E"/>
    <w:rsid w:val="00E34397"/>
    <w:rsid w:val="00E349A9"/>
    <w:rsid w:val="00E34E77"/>
    <w:rsid w:val="00E34EC7"/>
    <w:rsid w:val="00E4158F"/>
    <w:rsid w:val="00E44609"/>
    <w:rsid w:val="00E46DFD"/>
    <w:rsid w:val="00E46E6B"/>
    <w:rsid w:val="00E511E8"/>
    <w:rsid w:val="00E517F7"/>
    <w:rsid w:val="00E5191E"/>
    <w:rsid w:val="00E520F6"/>
    <w:rsid w:val="00E53035"/>
    <w:rsid w:val="00E53266"/>
    <w:rsid w:val="00E53421"/>
    <w:rsid w:val="00E56092"/>
    <w:rsid w:val="00E5757B"/>
    <w:rsid w:val="00E57DA2"/>
    <w:rsid w:val="00E63F6C"/>
    <w:rsid w:val="00E659A8"/>
    <w:rsid w:val="00E661FD"/>
    <w:rsid w:val="00E71987"/>
    <w:rsid w:val="00E72917"/>
    <w:rsid w:val="00E75126"/>
    <w:rsid w:val="00E7535D"/>
    <w:rsid w:val="00E765B1"/>
    <w:rsid w:val="00E82A57"/>
    <w:rsid w:val="00E8469A"/>
    <w:rsid w:val="00E85454"/>
    <w:rsid w:val="00E87054"/>
    <w:rsid w:val="00E912FE"/>
    <w:rsid w:val="00E918B3"/>
    <w:rsid w:val="00E91F33"/>
    <w:rsid w:val="00E9630B"/>
    <w:rsid w:val="00EA2C51"/>
    <w:rsid w:val="00EA2CEB"/>
    <w:rsid w:val="00EA3FFF"/>
    <w:rsid w:val="00EA46E8"/>
    <w:rsid w:val="00EA4822"/>
    <w:rsid w:val="00EA4AD2"/>
    <w:rsid w:val="00EA55FF"/>
    <w:rsid w:val="00EA645C"/>
    <w:rsid w:val="00EB103A"/>
    <w:rsid w:val="00EB151D"/>
    <w:rsid w:val="00EB166C"/>
    <w:rsid w:val="00EB5F60"/>
    <w:rsid w:val="00EB6695"/>
    <w:rsid w:val="00EB70FF"/>
    <w:rsid w:val="00EB76D3"/>
    <w:rsid w:val="00EB7D9A"/>
    <w:rsid w:val="00EC37B2"/>
    <w:rsid w:val="00EC5BA1"/>
    <w:rsid w:val="00EC5C16"/>
    <w:rsid w:val="00EC5FFC"/>
    <w:rsid w:val="00EC6B82"/>
    <w:rsid w:val="00EC7602"/>
    <w:rsid w:val="00ED31CD"/>
    <w:rsid w:val="00ED358E"/>
    <w:rsid w:val="00ED36D6"/>
    <w:rsid w:val="00ED408C"/>
    <w:rsid w:val="00ED508C"/>
    <w:rsid w:val="00ED5B3B"/>
    <w:rsid w:val="00ED6487"/>
    <w:rsid w:val="00EE0337"/>
    <w:rsid w:val="00EE0D62"/>
    <w:rsid w:val="00EE2CBD"/>
    <w:rsid w:val="00EE314F"/>
    <w:rsid w:val="00EE33AD"/>
    <w:rsid w:val="00EE3698"/>
    <w:rsid w:val="00EE3E54"/>
    <w:rsid w:val="00EE4CB5"/>
    <w:rsid w:val="00EE635E"/>
    <w:rsid w:val="00EF08CB"/>
    <w:rsid w:val="00EF17ED"/>
    <w:rsid w:val="00EF33B9"/>
    <w:rsid w:val="00EF47C0"/>
    <w:rsid w:val="00EF7611"/>
    <w:rsid w:val="00EF78CE"/>
    <w:rsid w:val="00EF7DF9"/>
    <w:rsid w:val="00F00B82"/>
    <w:rsid w:val="00F00FC6"/>
    <w:rsid w:val="00F0378E"/>
    <w:rsid w:val="00F03F1C"/>
    <w:rsid w:val="00F049D9"/>
    <w:rsid w:val="00F05FCC"/>
    <w:rsid w:val="00F06974"/>
    <w:rsid w:val="00F06BFE"/>
    <w:rsid w:val="00F0742B"/>
    <w:rsid w:val="00F10770"/>
    <w:rsid w:val="00F10861"/>
    <w:rsid w:val="00F10A72"/>
    <w:rsid w:val="00F1221B"/>
    <w:rsid w:val="00F13261"/>
    <w:rsid w:val="00F13719"/>
    <w:rsid w:val="00F13E23"/>
    <w:rsid w:val="00F1523D"/>
    <w:rsid w:val="00F15252"/>
    <w:rsid w:val="00F1619F"/>
    <w:rsid w:val="00F16514"/>
    <w:rsid w:val="00F17431"/>
    <w:rsid w:val="00F204C1"/>
    <w:rsid w:val="00F20603"/>
    <w:rsid w:val="00F20DBE"/>
    <w:rsid w:val="00F23EB0"/>
    <w:rsid w:val="00F262D6"/>
    <w:rsid w:val="00F348DE"/>
    <w:rsid w:val="00F34EE9"/>
    <w:rsid w:val="00F36746"/>
    <w:rsid w:val="00F41AFC"/>
    <w:rsid w:val="00F42F0B"/>
    <w:rsid w:val="00F432B6"/>
    <w:rsid w:val="00F43C04"/>
    <w:rsid w:val="00F445AA"/>
    <w:rsid w:val="00F44BCE"/>
    <w:rsid w:val="00F47AC3"/>
    <w:rsid w:val="00F5007E"/>
    <w:rsid w:val="00F50E19"/>
    <w:rsid w:val="00F51BFE"/>
    <w:rsid w:val="00F52BCE"/>
    <w:rsid w:val="00F5370E"/>
    <w:rsid w:val="00F553A8"/>
    <w:rsid w:val="00F55CED"/>
    <w:rsid w:val="00F575D1"/>
    <w:rsid w:val="00F6259A"/>
    <w:rsid w:val="00F628EE"/>
    <w:rsid w:val="00F630A5"/>
    <w:rsid w:val="00F63613"/>
    <w:rsid w:val="00F6363E"/>
    <w:rsid w:val="00F63824"/>
    <w:rsid w:val="00F63DDF"/>
    <w:rsid w:val="00F651B4"/>
    <w:rsid w:val="00F6556E"/>
    <w:rsid w:val="00F6754F"/>
    <w:rsid w:val="00F677B8"/>
    <w:rsid w:val="00F70ABA"/>
    <w:rsid w:val="00F72257"/>
    <w:rsid w:val="00F72A7B"/>
    <w:rsid w:val="00F73F9C"/>
    <w:rsid w:val="00F7457E"/>
    <w:rsid w:val="00F77108"/>
    <w:rsid w:val="00F77C60"/>
    <w:rsid w:val="00F87A41"/>
    <w:rsid w:val="00F90DE8"/>
    <w:rsid w:val="00F966B1"/>
    <w:rsid w:val="00F97551"/>
    <w:rsid w:val="00F97943"/>
    <w:rsid w:val="00FA1369"/>
    <w:rsid w:val="00FA158B"/>
    <w:rsid w:val="00FA3B1D"/>
    <w:rsid w:val="00FA43A6"/>
    <w:rsid w:val="00FA4906"/>
    <w:rsid w:val="00FA7CE5"/>
    <w:rsid w:val="00FB10D4"/>
    <w:rsid w:val="00FB42B4"/>
    <w:rsid w:val="00FB56A2"/>
    <w:rsid w:val="00FB5896"/>
    <w:rsid w:val="00FB5B0B"/>
    <w:rsid w:val="00FB619F"/>
    <w:rsid w:val="00FB6BDF"/>
    <w:rsid w:val="00FC097A"/>
    <w:rsid w:val="00FC1405"/>
    <w:rsid w:val="00FC1C6A"/>
    <w:rsid w:val="00FC3211"/>
    <w:rsid w:val="00FC33B7"/>
    <w:rsid w:val="00FC4AF5"/>
    <w:rsid w:val="00FC5621"/>
    <w:rsid w:val="00FC5775"/>
    <w:rsid w:val="00FC5A27"/>
    <w:rsid w:val="00FD10A4"/>
    <w:rsid w:val="00FD23E7"/>
    <w:rsid w:val="00FD420C"/>
    <w:rsid w:val="00FD47EF"/>
    <w:rsid w:val="00FD636D"/>
    <w:rsid w:val="00FD68B1"/>
    <w:rsid w:val="00FD73A0"/>
    <w:rsid w:val="00FE104C"/>
    <w:rsid w:val="00FE1206"/>
    <w:rsid w:val="00FE22ED"/>
    <w:rsid w:val="00FE758D"/>
    <w:rsid w:val="00FF680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AAD0774-E710-4168-8757-716BD062D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BBA"/>
    <w:pPr>
      <w:widowControl w:val="0"/>
      <w:overflowPunct w:val="0"/>
      <w:autoSpaceDE w:val="0"/>
      <w:autoSpaceDN w:val="0"/>
      <w:adjustRightInd w:val="0"/>
      <w:spacing w:after="120" w:line="285" w:lineRule="auto"/>
    </w:pPr>
    <w:rPr>
      <w:rFonts w:cs="Calibri"/>
      <w:color w:val="000000"/>
      <w:kern w:val="28"/>
      <w:sz w:val="22"/>
      <w:szCs w:val="15"/>
    </w:rPr>
  </w:style>
  <w:style w:type="paragraph" w:styleId="Heading1">
    <w:name w:val="heading 1"/>
    <w:basedOn w:val="Normal"/>
    <w:next w:val="Normal"/>
    <w:link w:val="Heading1Char"/>
    <w:uiPriority w:val="9"/>
    <w:qFormat/>
    <w:rsid w:val="006D796C"/>
    <w:pPr>
      <w:spacing w:after="0" w:line="240" w:lineRule="auto"/>
      <w:outlineLvl w:val="0"/>
    </w:pPr>
    <w:rPr>
      <w:rFonts w:cs="Times New Roman"/>
      <w:b/>
      <w:bCs/>
      <w:kern w:val="32"/>
      <w:sz w:val="32"/>
      <w:szCs w:val="32"/>
      <w:lang w:val="x-none" w:eastAsia="x-none"/>
    </w:rPr>
  </w:style>
  <w:style w:type="paragraph" w:styleId="Heading2">
    <w:name w:val="heading 2"/>
    <w:basedOn w:val="Normal"/>
    <w:next w:val="Normal"/>
    <w:link w:val="Heading2Char"/>
    <w:uiPriority w:val="9"/>
    <w:qFormat/>
    <w:pPr>
      <w:spacing w:line="240" w:lineRule="auto"/>
      <w:outlineLvl w:val="1"/>
    </w:pPr>
    <w:rPr>
      <w:rFonts w:ascii="Cambria" w:hAnsi="Cambria" w:cs="Times New Roman"/>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List Paragraph1"/>
    <w:basedOn w:val="Normal"/>
    <w:link w:val="ListParagraphChar"/>
    <w:uiPriority w:val="34"/>
    <w:qFormat/>
    <w:pPr>
      <w:autoSpaceDE/>
      <w:autoSpaceDN/>
      <w:spacing w:after="200" w:line="275" w:lineRule="auto"/>
      <w:ind w:left="720"/>
    </w:pPr>
    <w:rPr>
      <w:rFonts w:ascii="Bodoni MT" w:hAnsi="Bodoni MT" w:cs="Bodoni MT"/>
      <w:color w:val="auto"/>
      <w:szCs w:val="22"/>
    </w:rPr>
  </w:style>
  <w:style w:type="paragraph" w:styleId="BodyText">
    <w:name w:val="Body Text"/>
    <w:basedOn w:val="Normal"/>
    <w:link w:val="BodyTextChar"/>
    <w:uiPriority w:val="99"/>
    <w:pPr>
      <w:spacing w:line="264" w:lineRule="auto"/>
    </w:pPr>
    <w:rPr>
      <w:rFonts w:cs="Times New Roman"/>
      <w:lang w:val="x-none" w:eastAsia="x-none"/>
    </w:rPr>
  </w:style>
  <w:style w:type="character" w:customStyle="1" w:styleId="BodyTextChar">
    <w:name w:val="Body Text Char"/>
    <w:link w:val="BodyText"/>
    <w:uiPriority w:val="99"/>
    <w:semiHidden/>
    <w:rsid w:val="00C65D2C"/>
    <w:rPr>
      <w:rFonts w:ascii="Calibri" w:hAnsi="Calibri" w:cs="Calibri"/>
      <w:color w:val="000000"/>
      <w:kern w:val="28"/>
      <w:sz w:val="15"/>
      <w:szCs w:val="15"/>
    </w:rPr>
  </w:style>
  <w:style w:type="paragraph" w:styleId="CommentText">
    <w:name w:val="annotation text"/>
    <w:basedOn w:val="Normal"/>
    <w:link w:val="CommentTextChar"/>
    <w:uiPriority w:val="99"/>
    <w:pPr>
      <w:autoSpaceDE/>
      <w:autoSpaceDN/>
      <w:spacing w:after="200" w:line="240" w:lineRule="auto"/>
    </w:pPr>
    <w:rPr>
      <w:rFonts w:cs="Times New Roman"/>
      <w:sz w:val="20"/>
      <w:szCs w:val="20"/>
      <w:lang w:val="x-none" w:eastAsia="x-none"/>
    </w:rPr>
  </w:style>
  <w:style w:type="character" w:customStyle="1" w:styleId="CommentTextChar">
    <w:name w:val="Comment Text Char"/>
    <w:link w:val="CommentText"/>
    <w:uiPriority w:val="99"/>
    <w:rsid w:val="00C65D2C"/>
    <w:rPr>
      <w:rFonts w:ascii="Calibri" w:hAnsi="Calibri" w:cs="Calibri"/>
      <w:color w:val="000000"/>
      <w:kern w:val="28"/>
      <w:sz w:val="20"/>
      <w:szCs w:val="20"/>
    </w:rPr>
  </w:style>
  <w:style w:type="character" w:customStyle="1" w:styleId="Heading1Char">
    <w:name w:val="Heading 1 Char"/>
    <w:link w:val="Heading1"/>
    <w:uiPriority w:val="9"/>
    <w:rsid w:val="006D796C"/>
    <w:rPr>
      <w:b/>
      <w:bCs/>
      <w:color w:val="000000"/>
      <w:kern w:val="32"/>
      <w:sz w:val="32"/>
      <w:szCs w:val="32"/>
      <w:lang w:val="x-none" w:eastAsia="x-none"/>
    </w:rPr>
  </w:style>
  <w:style w:type="character" w:customStyle="1" w:styleId="Heading2Char">
    <w:name w:val="Heading 2 Char"/>
    <w:link w:val="Heading2"/>
    <w:uiPriority w:val="9"/>
    <w:rsid w:val="00C65D2C"/>
    <w:rPr>
      <w:rFonts w:ascii="Cambria" w:eastAsia="Times New Roman" w:hAnsi="Cambria" w:cs="Times New Roman"/>
      <w:b/>
      <w:bCs/>
      <w:i/>
      <w:iCs/>
      <w:color w:val="000000"/>
      <w:kern w:val="28"/>
      <w:sz w:val="28"/>
      <w:szCs w:val="28"/>
    </w:rPr>
  </w:style>
  <w:style w:type="paragraph" w:customStyle="1" w:styleId="NormalRCPI">
    <w:name w:val="Normal RCPI"/>
    <w:basedOn w:val="Normal"/>
    <w:uiPriority w:val="99"/>
    <w:pPr>
      <w:tabs>
        <w:tab w:val="left" w:pos="879"/>
        <w:tab w:val="left" w:pos="1134"/>
      </w:tabs>
      <w:autoSpaceDE/>
      <w:autoSpaceDN/>
      <w:spacing w:after="240" w:line="240" w:lineRule="auto"/>
    </w:pPr>
    <w:rPr>
      <w:rFonts w:ascii="Bodoni MT" w:hAnsi="Bodoni MT" w:cs="Bodoni MT"/>
      <w:color w:val="auto"/>
      <w:sz w:val="18"/>
      <w:szCs w:val="18"/>
    </w:rPr>
  </w:style>
  <w:style w:type="paragraph" w:customStyle="1" w:styleId="unknownstyle">
    <w:name w:val="unknown style"/>
    <w:uiPriority w:val="99"/>
    <w:pPr>
      <w:widowControl w:val="0"/>
      <w:overflowPunct w:val="0"/>
      <w:autoSpaceDE w:val="0"/>
      <w:autoSpaceDN w:val="0"/>
      <w:adjustRightInd w:val="0"/>
      <w:spacing w:line="285" w:lineRule="auto"/>
    </w:pPr>
    <w:rPr>
      <w:rFonts w:cs="Calibri"/>
      <w:color w:val="800000"/>
      <w:kern w:val="28"/>
      <w:sz w:val="13"/>
      <w:szCs w:val="13"/>
    </w:rPr>
  </w:style>
  <w:style w:type="table" w:styleId="TableGrid">
    <w:name w:val="Table Grid"/>
    <w:basedOn w:val="TableNormal"/>
    <w:uiPriority w:val="59"/>
    <w:rsid w:val="0046515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051D1"/>
    <w:rPr>
      <w:color w:val="0000FF"/>
      <w:u w:val="single"/>
    </w:rPr>
  </w:style>
  <w:style w:type="paragraph" w:styleId="NoSpacing">
    <w:name w:val="No Spacing"/>
    <w:uiPriority w:val="1"/>
    <w:qFormat/>
    <w:rsid w:val="00582B0A"/>
    <w:rPr>
      <w:rFonts w:ascii="Times New Roman" w:hAnsi="Times New Roman"/>
      <w:sz w:val="24"/>
      <w:szCs w:val="24"/>
      <w:lang w:val="en-GB" w:eastAsia="en-GB"/>
    </w:rPr>
  </w:style>
  <w:style w:type="character" w:styleId="FollowedHyperlink">
    <w:name w:val="FollowedHyperlink"/>
    <w:uiPriority w:val="99"/>
    <w:semiHidden/>
    <w:unhideWhenUsed/>
    <w:rsid w:val="00232302"/>
    <w:rPr>
      <w:color w:val="800080"/>
      <w:u w:val="single"/>
    </w:rPr>
  </w:style>
  <w:style w:type="paragraph" w:styleId="Header">
    <w:name w:val="header"/>
    <w:basedOn w:val="Normal"/>
    <w:link w:val="HeaderChar"/>
    <w:uiPriority w:val="99"/>
    <w:unhideWhenUsed/>
    <w:rsid w:val="00473C3C"/>
    <w:pPr>
      <w:tabs>
        <w:tab w:val="center" w:pos="4513"/>
        <w:tab w:val="right" w:pos="9026"/>
      </w:tabs>
    </w:pPr>
    <w:rPr>
      <w:rFonts w:cs="Times New Roman"/>
      <w:lang w:val="x-none" w:eastAsia="x-none"/>
    </w:rPr>
  </w:style>
  <w:style w:type="character" w:customStyle="1" w:styleId="HeaderChar">
    <w:name w:val="Header Char"/>
    <w:link w:val="Header"/>
    <w:uiPriority w:val="99"/>
    <w:rsid w:val="00473C3C"/>
    <w:rPr>
      <w:rFonts w:cs="Calibri"/>
      <w:color w:val="000000"/>
      <w:kern w:val="28"/>
      <w:sz w:val="15"/>
      <w:szCs w:val="15"/>
    </w:rPr>
  </w:style>
  <w:style w:type="paragraph" w:styleId="Footer">
    <w:name w:val="footer"/>
    <w:basedOn w:val="Normal"/>
    <w:link w:val="FooterChar"/>
    <w:uiPriority w:val="99"/>
    <w:unhideWhenUsed/>
    <w:rsid w:val="00473C3C"/>
    <w:pPr>
      <w:tabs>
        <w:tab w:val="center" w:pos="4513"/>
        <w:tab w:val="right" w:pos="9026"/>
      </w:tabs>
    </w:pPr>
    <w:rPr>
      <w:rFonts w:cs="Times New Roman"/>
      <w:lang w:val="x-none" w:eastAsia="x-none"/>
    </w:rPr>
  </w:style>
  <w:style w:type="character" w:customStyle="1" w:styleId="FooterChar">
    <w:name w:val="Footer Char"/>
    <w:link w:val="Footer"/>
    <w:uiPriority w:val="99"/>
    <w:rsid w:val="00473C3C"/>
    <w:rPr>
      <w:rFonts w:cs="Calibri"/>
      <w:color w:val="000000"/>
      <w:kern w:val="28"/>
      <w:sz w:val="15"/>
      <w:szCs w:val="15"/>
    </w:rPr>
  </w:style>
  <w:style w:type="paragraph" w:customStyle="1" w:styleId="Default">
    <w:name w:val="Default"/>
    <w:rsid w:val="004B4776"/>
    <w:pPr>
      <w:autoSpaceDE w:val="0"/>
      <w:autoSpaceDN w:val="0"/>
      <w:adjustRightInd w:val="0"/>
    </w:pPr>
    <w:rPr>
      <w:rFonts w:ascii="HelveticaNeueLT Std Lt" w:eastAsia="Calibri" w:hAnsi="HelveticaNeueLT Std Lt" w:cs="HelveticaNeueLT Std Lt"/>
      <w:color w:val="000000"/>
      <w:sz w:val="24"/>
      <w:szCs w:val="24"/>
      <w:lang w:eastAsia="en-US"/>
    </w:rPr>
  </w:style>
  <w:style w:type="paragraph" w:customStyle="1" w:styleId="Pa6">
    <w:name w:val="Pa6"/>
    <w:basedOn w:val="Default"/>
    <w:next w:val="Default"/>
    <w:uiPriority w:val="99"/>
    <w:rsid w:val="004B4776"/>
    <w:pPr>
      <w:spacing w:line="181" w:lineRule="atLeast"/>
    </w:pPr>
    <w:rPr>
      <w:rFonts w:cs="Times New Roman"/>
      <w:color w:val="auto"/>
    </w:rPr>
  </w:style>
  <w:style w:type="paragraph" w:styleId="BalloonText">
    <w:name w:val="Balloon Text"/>
    <w:basedOn w:val="Normal"/>
    <w:link w:val="BalloonTextChar"/>
    <w:uiPriority w:val="99"/>
    <w:semiHidden/>
    <w:unhideWhenUsed/>
    <w:rsid w:val="00F628EE"/>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F628EE"/>
    <w:rPr>
      <w:rFonts w:ascii="Tahoma" w:hAnsi="Tahoma" w:cs="Tahoma"/>
      <w:color w:val="000000"/>
      <w:kern w:val="28"/>
      <w:sz w:val="16"/>
      <w:szCs w:val="16"/>
    </w:rPr>
  </w:style>
  <w:style w:type="character" w:styleId="CommentReference">
    <w:name w:val="annotation reference"/>
    <w:uiPriority w:val="99"/>
    <w:semiHidden/>
    <w:unhideWhenUsed/>
    <w:rsid w:val="009A4225"/>
    <w:rPr>
      <w:sz w:val="16"/>
      <w:szCs w:val="16"/>
    </w:rPr>
  </w:style>
  <w:style w:type="paragraph" w:styleId="CommentSubject">
    <w:name w:val="annotation subject"/>
    <w:basedOn w:val="CommentText"/>
    <w:next w:val="CommentText"/>
    <w:link w:val="CommentSubjectChar"/>
    <w:uiPriority w:val="99"/>
    <w:semiHidden/>
    <w:unhideWhenUsed/>
    <w:rsid w:val="009A4225"/>
    <w:pPr>
      <w:autoSpaceDE w:val="0"/>
      <w:autoSpaceDN w:val="0"/>
      <w:spacing w:after="120" w:line="285" w:lineRule="auto"/>
    </w:pPr>
    <w:rPr>
      <w:rFonts w:cs="Calibri"/>
      <w:b/>
      <w:bCs/>
      <w:lang w:val="en-IE" w:eastAsia="en-IE"/>
    </w:rPr>
  </w:style>
  <w:style w:type="character" w:customStyle="1" w:styleId="CommentSubjectChar">
    <w:name w:val="Comment Subject Char"/>
    <w:link w:val="CommentSubject"/>
    <w:uiPriority w:val="99"/>
    <w:semiHidden/>
    <w:rsid w:val="009A4225"/>
    <w:rPr>
      <w:rFonts w:ascii="Calibri" w:hAnsi="Calibri" w:cs="Calibri"/>
      <w:b/>
      <w:bCs/>
      <w:color w:val="000000"/>
      <w:kern w:val="28"/>
      <w:sz w:val="20"/>
      <w:szCs w:val="20"/>
    </w:rPr>
  </w:style>
  <w:style w:type="paragraph" w:styleId="Revision">
    <w:name w:val="Revision"/>
    <w:hidden/>
    <w:uiPriority w:val="99"/>
    <w:semiHidden/>
    <w:rsid w:val="008333C2"/>
    <w:rPr>
      <w:rFonts w:cs="Calibri"/>
      <w:color w:val="000000"/>
      <w:kern w:val="28"/>
      <w:sz w:val="15"/>
      <w:szCs w:val="15"/>
    </w:rPr>
  </w:style>
  <w:style w:type="paragraph" w:customStyle="1" w:styleId="TableParagraph">
    <w:name w:val="Table Paragraph"/>
    <w:basedOn w:val="Normal"/>
    <w:uiPriority w:val="1"/>
    <w:qFormat/>
    <w:rsid w:val="00BB5329"/>
    <w:pPr>
      <w:overflowPunct/>
      <w:adjustRightInd/>
      <w:spacing w:after="0" w:line="240" w:lineRule="auto"/>
    </w:pPr>
    <w:rPr>
      <w:rFonts w:eastAsia="Calibri"/>
      <w:color w:val="auto"/>
      <w:kern w:val="0"/>
      <w:szCs w:val="22"/>
      <w:lang w:bidi="en-IE"/>
    </w:rPr>
  </w:style>
  <w:style w:type="character" w:customStyle="1" w:styleId="ListParagraphChar">
    <w:name w:val="List Paragraph Char"/>
    <w:aliases w:val="List Paragraph 1 Char,List Paragraph1 Char"/>
    <w:link w:val="ListParagraph"/>
    <w:uiPriority w:val="34"/>
    <w:locked/>
    <w:rsid w:val="00AC3813"/>
    <w:rPr>
      <w:rFonts w:ascii="Bodoni MT" w:hAnsi="Bodoni MT" w:cs="Bodoni MT"/>
      <w:kern w:val="28"/>
      <w:sz w:val="22"/>
      <w:szCs w:val="22"/>
    </w:rPr>
  </w:style>
  <w:style w:type="character" w:customStyle="1" w:styleId="hgkelc">
    <w:name w:val="hgkelc"/>
    <w:basedOn w:val="DefaultParagraphFont"/>
    <w:rsid w:val="008A39D5"/>
  </w:style>
  <w:style w:type="paragraph" w:styleId="NormalWeb">
    <w:name w:val="Normal (Web)"/>
    <w:basedOn w:val="Normal"/>
    <w:uiPriority w:val="99"/>
    <w:unhideWhenUsed/>
    <w:rsid w:val="009C37CD"/>
    <w:pPr>
      <w:widowControl/>
      <w:overflowPunct/>
      <w:autoSpaceDE/>
      <w:autoSpaceDN/>
      <w:adjustRightInd/>
      <w:spacing w:before="100" w:beforeAutospacing="1" w:after="100" w:afterAutospacing="1" w:line="240" w:lineRule="auto"/>
    </w:pPr>
    <w:rPr>
      <w:rFonts w:ascii="Times New Roman" w:eastAsiaTheme="minorHAnsi" w:hAnsi="Times New Roman" w:cs="Times New Roman"/>
      <w:color w:val="auto"/>
      <w:kern w:val="0"/>
      <w:sz w:val="24"/>
      <w:szCs w:val="24"/>
    </w:rPr>
  </w:style>
  <w:style w:type="table" w:customStyle="1" w:styleId="TableGrid1">
    <w:name w:val="Table Grid1"/>
    <w:basedOn w:val="TableNormal"/>
    <w:next w:val="TableGrid"/>
    <w:uiPriority w:val="39"/>
    <w:rsid w:val="00537EF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37EF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674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C3211"/>
    <w:pPr>
      <w:widowControl/>
      <w:overflowPunct/>
      <w:autoSpaceDE/>
      <w:autoSpaceDN/>
      <w:adjustRightInd/>
      <w:spacing w:after="0" w:line="240" w:lineRule="auto"/>
    </w:pPr>
    <w:rPr>
      <w:rFonts w:eastAsiaTheme="minorHAnsi" w:cstheme="minorBidi"/>
      <w:color w:val="auto"/>
      <w:kern w:val="0"/>
      <w:szCs w:val="21"/>
      <w:lang w:eastAsia="en-US"/>
    </w:rPr>
  </w:style>
  <w:style w:type="character" w:customStyle="1" w:styleId="PlainTextChar">
    <w:name w:val="Plain Text Char"/>
    <w:basedOn w:val="DefaultParagraphFont"/>
    <w:link w:val="PlainText"/>
    <w:uiPriority w:val="99"/>
    <w:rsid w:val="00FC3211"/>
    <w:rPr>
      <w:rFonts w:eastAsiaTheme="minorHAnsi" w:cstheme="minorBidi"/>
      <w:sz w:val="22"/>
      <w:szCs w:val="21"/>
      <w:lang w:eastAsia="en-US"/>
    </w:rPr>
  </w:style>
  <w:style w:type="paragraph" w:styleId="Caption">
    <w:name w:val="caption"/>
    <w:basedOn w:val="Normal"/>
    <w:next w:val="Normal"/>
    <w:uiPriority w:val="35"/>
    <w:semiHidden/>
    <w:unhideWhenUsed/>
    <w:qFormat/>
    <w:rsid w:val="00941455"/>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90962">
      <w:bodyDiv w:val="1"/>
      <w:marLeft w:val="0"/>
      <w:marRight w:val="0"/>
      <w:marTop w:val="0"/>
      <w:marBottom w:val="0"/>
      <w:divBdr>
        <w:top w:val="none" w:sz="0" w:space="0" w:color="auto"/>
        <w:left w:val="none" w:sz="0" w:space="0" w:color="auto"/>
        <w:bottom w:val="none" w:sz="0" w:space="0" w:color="auto"/>
        <w:right w:val="none" w:sz="0" w:space="0" w:color="auto"/>
      </w:divBdr>
    </w:div>
    <w:div w:id="104464725">
      <w:bodyDiv w:val="1"/>
      <w:marLeft w:val="0"/>
      <w:marRight w:val="0"/>
      <w:marTop w:val="0"/>
      <w:marBottom w:val="0"/>
      <w:divBdr>
        <w:top w:val="none" w:sz="0" w:space="0" w:color="auto"/>
        <w:left w:val="none" w:sz="0" w:space="0" w:color="auto"/>
        <w:bottom w:val="none" w:sz="0" w:space="0" w:color="auto"/>
        <w:right w:val="none" w:sz="0" w:space="0" w:color="auto"/>
      </w:divBdr>
    </w:div>
    <w:div w:id="124587788">
      <w:bodyDiv w:val="1"/>
      <w:marLeft w:val="0"/>
      <w:marRight w:val="0"/>
      <w:marTop w:val="0"/>
      <w:marBottom w:val="0"/>
      <w:divBdr>
        <w:top w:val="none" w:sz="0" w:space="0" w:color="auto"/>
        <w:left w:val="none" w:sz="0" w:space="0" w:color="auto"/>
        <w:bottom w:val="none" w:sz="0" w:space="0" w:color="auto"/>
        <w:right w:val="none" w:sz="0" w:space="0" w:color="auto"/>
      </w:divBdr>
    </w:div>
    <w:div w:id="129245994">
      <w:bodyDiv w:val="1"/>
      <w:marLeft w:val="0"/>
      <w:marRight w:val="0"/>
      <w:marTop w:val="0"/>
      <w:marBottom w:val="0"/>
      <w:divBdr>
        <w:top w:val="none" w:sz="0" w:space="0" w:color="auto"/>
        <w:left w:val="none" w:sz="0" w:space="0" w:color="auto"/>
        <w:bottom w:val="none" w:sz="0" w:space="0" w:color="auto"/>
        <w:right w:val="none" w:sz="0" w:space="0" w:color="auto"/>
      </w:divBdr>
    </w:div>
    <w:div w:id="139008829">
      <w:bodyDiv w:val="1"/>
      <w:marLeft w:val="0"/>
      <w:marRight w:val="0"/>
      <w:marTop w:val="0"/>
      <w:marBottom w:val="0"/>
      <w:divBdr>
        <w:top w:val="none" w:sz="0" w:space="0" w:color="auto"/>
        <w:left w:val="none" w:sz="0" w:space="0" w:color="auto"/>
        <w:bottom w:val="none" w:sz="0" w:space="0" w:color="auto"/>
        <w:right w:val="none" w:sz="0" w:space="0" w:color="auto"/>
      </w:divBdr>
    </w:div>
    <w:div w:id="179273414">
      <w:bodyDiv w:val="1"/>
      <w:marLeft w:val="0"/>
      <w:marRight w:val="0"/>
      <w:marTop w:val="0"/>
      <w:marBottom w:val="0"/>
      <w:divBdr>
        <w:top w:val="none" w:sz="0" w:space="0" w:color="auto"/>
        <w:left w:val="none" w:sz="0" w:space="0" w:color="auto"/>
        <w:bottom w:val="none" w:sz="0" w:space="0" w:color="auto"/>
        <w:right w:val="none" w:sz="0" w:space="0" w:color="auto"/>
      </w:divBdr>
    </w:div>
    <w:div w:id="180121097">
      <w:bodyDiv w:val="1"/>
      <w:marLeft w:val="0"/>
      <w:marRight w:val="0"/>
      <w:marTop w:val="0"/>
      <w:marBottom w:val="0"/>
      <w:divBdr>
        <w:top w:val="none" w:sz="0" w:space="0" w:color="auto"/>
        <w:left w:val="none" w:sz="0" w:space="0" w:color="auto"/>
        <w:bottom w:val="none" w:sz="0" w:space="0" w:color="auto"/>
        <w:right w:val="none" w:sz="0" w:space="0" w:color="auto"/>
      </w:divBdr>
    </w:div>
    <w:div w:id="202716570">
      <w:bodyDiv w:val="1"/>
      <w:marLeft w:val="0"/>
      <w:marRight w:val="0"/>
      <w:marTop w:val="0"/>
      <w:marBottom w:val="0"/>
      <w:divBdr>
        <w:top w:val="none" w:sz="0" w:space="0" w:color="auto"/>
        <w:left w:val="none" w:sz="0" w:space="0" w:color="auto"/>
        <w:bottom w:val="none" w:sz="0" w:space="0" w:color="auto"/>
        <w:right w:val="none" w:sz="0" w:space="0" w:color="auto"/>
      </w:divBdr>
    </w:div>
    <w:div w:id="227425200">
      <w:bodyDiv w:val="1"/>
      <w:marLeft w:val="0"/>
      <w:marRight w:val="0"/>
      <w:marTop w:val="0"/>
      <w:marBottom w:val="0"/>
      <w:divBdr>
        <w:top w:val="none" w:sz="0" w:space="0" w:color="auto"/>
        <w:left w:val="none" w:sz="0" w:space="0" w:color="auto"/>
        <w:bottom w:val="none" w:sz="0" w:space="0" w:color="auto"/>
        <w:right w:val="none" w:sz="0" w:space="0" w:color="auto"/>
      </w:divBdr>
    </w:div>
    <w:div w:id="242297198">
      <w:bodyDiv w:val="1"/>
      <w:marLeft w:val="0"/>
      <w:marRight w:val="0"/>
      <w:marTop w:val="0"/>
      <w:marBottom w:val="0"/>
      <w:divBdr>
        <w:top w:val="none" w:sz="0" w:space="0" w:color="auto"/>
        <w:left w:val="none" w:sz="0" w:space="0" w:color="auto"/>
        <w:bottom w:val="none" w:sz="0" w:space="0" w:color="auto"/>
        <w:right w:val="none" w:sz="0" w:space="0" w:color="auto"/>
      </w:divBdr>
    </w:div>
    <w:div w:id="282814367">
      <w:bodyDiv w:val="1"/>
      <w:marLeft w:val="0"/>
      <w:marRight w:val="0"/>
      <w:marTop w:val="0"/>
      <w:marBottom w:val="0"/>
      <w:divBdr>
        <w:top w:val="none" w:sz="0" w:space="0" w:color="auto"/>
        <w:left w:val="none" w:sz="0" w:space="0" w:color="auto"/>
        <w:bottom w:val="none" w:sz="0" w:space="0" w:color="auto"/>
        <w:right w:val="none" w:sz="0" w:space="0" w:color="auto"/>
      </w:divBdr>
    </w:div>
    <w:div w:id="327680007">
      <w:bodyDiv w:val="1"/>
      <w:marLeft w:val="0"/>
      <w:marRight w:val="0"/>
      <w:marTop w:val="0"/>
      <w:marBottom w:val="0"/>
      <w:divBdr>
        <w:top w:val="none" w:sz="0" w:space="0" w:color="auto"/>
        <w:left w:val="none" w:sz="0" w:space="0" w:color="auto"/>
        <w:bottom w:val="none" w:sz="0" w:space="0" w:color="auto"/>
        <w:right w:val="none" w:sz="0" w:space="0" w:color="auto"/>
      </w:divBdr>
    </w:div>
    <w:div w:id="371737354">
      <w:bodyDiv w:val="1"/>
      <w:marLeft w:val="0"/>
      <w:marRight w:val="0"/>
      <w:marTop w:val="0"/>
      <w:marBottom w:val="0"/>
      <w:divBdr>
        <w:top w:val="none" w:sz="0" w:space="0" w:color="auto"/>
        <w:left w:val="none" w:sz="0" w:space="0" w:color="auto"/>
        <w:bottom w:val="none" w:sz="0" w:space="0" w:color="auto"/>
        <w:right w:val="none" w:sz="0" w:space="0" w:color="auto"/>
      </w:divBdr>
    </w:div>
    <w:div w:id="441533822">
      <w:bodyDiv w:val="1"/>
      <w:marLeft w:val="0"/>
      <w:marRight w:val="0"/>
      <w:marTop w:val="0"/>
      <w:marBottom w:val="0"/>
      <w:divBdr>
        <w:top w:val="none" w:sz="0" w:space="0" w:color="auto"/>
        <w:left w:val="none" w:sz="0" w:space="0" w:color="auto"/>
        <w:bottom w:val="none" w:sz="0" w:space="0" w:color="auto"/>
        <w:right w:val="none" w:sz="0" w:space="0" w:color="auto"/>
      </w:divBdr>
    </w:div>
    <w:div w:id="446778593">
      <w:bodyDiv w:val="1"/>
      <w:marLeft w:val="0"/>
      <w:marRight w:val="0"/>
      <w:marTop w:val="0"/>
      <w:marBottom w:val="0"/>
      <w:divBdr>
        <w:top w:val="none" w:sz="0" w:space="0" w:color="auto"/>
        <w:left w:val="none" w:sz="0" w:space="0" w:color="auto"/>
        <w:bottom w:val="none" w:sz="0" w:space="0" w:color="auto"/>
        <w:right w:val="none" w:sz="0" w:space="0" w:color="auto"/>
      </w:divBdr>
    </w:div>
    <w:div w:id="518783782">
      <w:bodyDiv w:val="1"/>
      <w:marLeft w:val="0"/>
      <w:marRight w:val="0"/>
      <w:marTop w:val="0"/>
      <w:marBottom w:val="0"/>
      <w:divBdr>
        <w:top w:val="none" w:sz="0" w:space="0" w:color="auto"/>
        <w:left w:val="none" w:sz="0" w:space="0" w:color="auto"/>
        <w:bottom w:val="none" w:sz="0" w:space="0" w:color="auto"/>
        <w:right w:val="none" w:sz="0" w:space="0" w:color="auto"/>
      </w:divBdr>
    </w:div>
    <w:div w:id="544176642">
      <w:bodyDiv w:val="1"/>
      <w:marLeft w:val="0"/>
      <w:marRight w:val="0"/>
      <w:marTop w:val="0"/>
      <w:marBottom w:val="0"/>
      <w:divBdr>
        <w:top w:val="none" w:sz="0" w:space="0" w:color="auto"/>
        <w:left w:val="none" w:sz="0" w:space="0" w:color="auto"/>
        <w:bottom w:val="none" w:sz="0" w:space="0" w:color="auto"/>
        <w:right w:val="none" w:sz="0" w:space="0" w:color="auto"/>
      </w:divBdr>
    </w:div>
    <w:div w:id="554584986">
      <w:bodyDiv w:val="1"/>
      <w:marLeft w:val="0"/>
      <w:marRight w:val="0"/>
      <w:marTop w:val="0"/>
      <w:marBottom w:val="0"/>
      <w:divBdr>
        <w:top w:val="none" w:sz="0" w:space="0" w:color="auto"/>
        <w:left w:val="none" w:sz="0" w:space="0" w:color="auto"/>
        <w:bottom w:val="none" w:sz="0" w:space="0" w:color="auto"/>
        <w:right w:val="none" w:sz="0" w:space="0" w:color="auto"/>
      </w:divBdr>
    </w:div>
    <w:div w:id="555551277">
      <w:bodyDiv w:val="1"/>
      <w:marLeft w:val="0"/>
      <w:marRight w:val="0"/>
      <w:marTop w:val="0"/>
      <w:marBottom w:val="0"/>
      <w:divBdr>
        <w:top w:val="none" w:sz="0" w:space="0" w:color="auto"/>
        <w:left w:val="none" w:sz="0" w:space="0" w:color="auto"/>
        <w:bottom w:val="none" w:sz="0" w:space="0" w:color="auto"/>
        <w:right w:val="none" w:sz="0" w:space="0" w:color="auto"/>
      </w:divBdr>
    </w:div>
    <w:div w:id="559950334">
      <w:bodyDiv w:val="1"/>
      <w:marLeft w:val="0"/>
      <w:marRight w:val="0"/>
      <w:marTop w:val="0"/>
      <w:marBottom w:val="0"/>
      <w:divBdr>
        <w:top w:val="none" w:sz="0" w:space="0" w:color="auto"/>
        <w:left w:val="none" w:sz="0" w:space="0" w:color="auto"/>
        <w:bottom w:val="none" w:sz="0" w:space="0" w:color="auto"/>
        <w:right w:val="none" w:sz="0" w:space="0" w:color="auto"/>
      </w:divBdr>
    </w:div>
    <w:div w:id="588586937">
      <w:bodyDiv w:val="1"/>
      <w:marLeft w:val="0"/>
      <w:marRight w:val="0"/>
      <w:marTop w:val="0"/>
      <w:marBottom w:val="0"/>
      <w:divBdr>
        <w:top w:val="none" w:sz="0" w:space="0" w:color="auto"/>
        <w:left w:val="none" w:sz="0" w:space="0" w:color="auto"/>
        <w:bottom w:val="none" w:sz="0" w:space="0" w:color="auto"/>
        <w:right w:val="none" w:sz="0" w:space="0" w:color="auto"/>
      </w:divBdr>
    </w:div>
    <w:div w:id="625237635">
      <w:bodyDiv w:val="1"/>
      <w:marLeft w:val="0"/>
      <w:marRight w:val="0"/>
      <w:marTop w:val="0"/>
      <w:marBottom w:val="0"/>
      <w:divBdr>
        <w:top w:val="none" w:sz="0" w:space="0" w:color="auto"/>
        <w:left w:val="none" w:sz="0" w:space="0" w:color="auto"/>
        <w:bottom w:val="none" w:sz="0" w:space="0" w:color="auto"/>
        <w:right w:val="none" w:sz="0" w:space="0" w:color="auto"/>
      </w:divBdr>
    </w:div>
    <w:div w:id="631985722">
      <w:bodyDiv w:val="1"/>
      <w:marLeft w:val="0"/>
      <w:marRight w:val="0"/>
      <w:marTop w:val="0"/>
      <w:marBottom w:val="0"/>
      <w:divBdr>
        <w:top w:val="none" w:sz="0" w:space="0" w:color="auto"/>
        <w:left w:val="none" w:sz="0" w:space="0" w:color="auto"/>
        <w:bottom w:val="none" w:sz="0" w:space="0" w:color="auto"/>
        <w:right w:val="none" w:sz="0" w:space="0" w:color="auto"/>
      </w:divBdr>
    </w:div>
    <w:div w:id="646982174">
      <w:bodyDiv w:val="1"/>
      <w:marLeft w:val="0"/>
      <w:marRight w:val="0"/>
      <w:marTop w:val="0"/>
      <w:marBottom w:val="0"/>
      <w:divBdr>
        <w:top w:val="none" w:sz="0" w:space="0" w:color="auto"/>
        <w:left w:val="none" w:sz="0" w:space="0" w:color="auto"/>
        <w:bottom w:val="none" w:sz="0" w:space="0" w:color="auto"/>
        <w:right w:val="none" w:sz="0" w:space="0" w:color="auto"/>
      </w:divBdr>
    </w:div>
    <w:div w:id="653023449">
      <w:bodyDiv w:val="1"/>
      <w:marLeft w:val="0"/>
      <w:marRight w:val="0"/>
      <w:marTop w:val="0"/>
      <w:marBottom w:val="0"/>
      <w:divBdr>
        <w:top w:val="none" w:sz="0" w:space="0" w:color="auto"/>
        <w:left w:val="none" w:sz="0" w:space="0" w:color="auto"/>
        <w:bottom w:val="none" w:sz="0" w:space="0" w:color="auto"/>
        <w:right w:val="none" w:sz="0" w:space="0" w:color="auto"/>
      </w:divBdr>
    </w:div>
    <w:div w:id="674846959">
      <w:bodyDiv w:val="1"/>
      <w:marLeft w:val="0"/>
      <w:marRight w:val="0"/>
      <w:marTop w:val="0"/>
      <w:marBottom w:val="0"/>
      <w:divBdr>
        <w:top w:val="none" w:sz="0" w:space="0" w:color="auto"/>
        <w:left w:val="none" w:sz="0" w:space="0" w:color="auto"/>
        <w:bottom w:val="none" w:sz="0" w:space="0" w:color="auto"/>
        <w:right w:val="none" w:sz="0" w:space="0" w:color="auto"/>
      </w:divBdr>
    </w:div>
    <w:div w:id="676007169">
      <w:bodyDiv w:val="1"/>
      <w:marLeft w:val="0"/>
      <w:marRight w:val="0"/>
      <w:marTop w:val="0"/>
      <w:marBottom w:val="0"/>
      <w:divBdr>
        <w:top w:val="none" w:sz="0" w:space="0" w:color="auto"/>
        <w:left w:val="none" w:sz="0" w:space="0" w:color="auto"/>
        <w:bottom w:val="none" w:sz="0" w:space="0" w:color="auto"/>
        <w:right w:val="none" w:sz="0" w:space="0" w:color="auto"/>
      </w:divBdr>
    </w:div>
    <w:div w:id="718629405">
      <w:bodyDiv w:val="1"/>
      <w:marLeft w:val="0"/>
      <w:marRight w:val="0"/>
      <w:marTop w:val="0"/>
      <w:marBottom w:val="0"/>
      <w:divBdr>
        <w:top w:val="none" w:sz="0" w:space="0" w:color="auto"/>
        <w:left w:val="none" w:sz="0" w:space="0" w:color="auto"/>
        <w:bottom w:val="none" w:sz="0" w:space="0" w:color="auto"/>
        <w:right w:val="none" w:sz="0" w:space="0" w:color="auto"/>
      </w:divBdr>
    </w:div>
    <w:div w:id="732389280">
      <w:bodyDiv w:val="1"/>
      <w:marLeft w:val="0"/>
      <w:marRight w:val="0"/>
      <w:marTop w:val="0"/>
      <w:marBottom w:val="0"/>
      <w:divBdr>
        <w:top w:val="none" w:sz="0" w:space="0" w:color="auto"/>
        <w:left w:val="none" w:sz="0" w:space="0" w:color="auto"/>
        <w:bottom w:val="none" w:sz="0" w:space="0" w:color="auto"/>
        <w:right w:val="none" w:sz="0" w:space="0" w:color="auto"/>
      </w:divBdr>
    </w:div>
    <w:div w:id="764419352">
      <w:bodyDiv w:val="1"/>
      <w:marLeft w:val="0"/>
      <w:marRight w:val="0"/>
      <w:marTop w:val="0"/>
      <w:marBottom w:val="0"/>
      <w:divBdr>
        <w:top w:val="none" w:sz="0" w:space="0" w:color="auto"/>
        <w:left w:val="none" w:sz="0" w:space="0" w:color="auto"/>
        <w:bottom w:val="none" w:sz="0" w:space="0" w:color="auto"/>
        <w:right w:val="none" w:sz="0" w:space="0" w:color="auto"/>
      </w:divBdr>
    </w:div>
    <w:div w:id="764612463">
      <w:bodyDiv w:val="1"/>
      <w:marLeft w:val="0"/>
      <w:marRight w:val="0"/>
      <w:marTop w:val="0"/>
      <w:marBottom w:val="0"/>
      <w:divBdr>
        <w:top w:val="none" w:sz="0" w:space="0" w:color="auto"/>
        <w:left w:val="none" w:sz="0" w:space="0" w:color="auto"/>
        <w:bottom w:val="none" w:sz="0" w:space="0" w:color="auto"/>
        <w:right w:val="none" w:sz="0" w:space="0" w:color="auto"/>
      </w:divBdr>
    </w:div>
    <w:div w:id="766192045">
      <w:bodyDiv w:val="1"/>
      <w:marLeft w:val="0"/>
      <w:marRight w:val="0"/>
      <w:marTop w:val="0"/>
      <w:marBottom w:val="0"/>
      <w:divBdr>
        <w:top w:val="none" w:sz="0" w:space="0" w:color="auto"/>
        <w:left w:val="none" w:sz="0" w:space="0" w:color="auto"/>
        <w:bottom w:val="none" w:sz="0" w:space="0" w:color="auto"/>
        <w:right w:val="none" w:sz="0" w:space="0" w:color="auto"/>
      </w:divBdr>
    </w:div>
    <w:div w:id="771584652">
      <w:bodyDiv w:val="1"/>
      <w:marLeft w:val="0"/>
      <w:marRight w:val="0"/>
      <w:marTop w:val="0"/>
      <w:marBottom w:val="0"/>
      <w:divBdr>
        <w:top w:val="none" w:sz="0" w:space="0" w:color="auto"/>
        <w:left w:val="none" w:sz="0" w:space="0" w:color="auto"/>
        <w:bottom w:val="none" w:sz="0" w:space="0" w:color="auto"/>
        <w:right w:val="none" w:sz="0" w:space="0" w:color="auto"/>
      </w:divBdr>
    </w:div>
    <w:div w:id="781609220">
      <w:bodyDiv w:val="1"/>
      <w:marLeft w:val="0"/>
      <w:marRight w:val="0"/>
      <w:marTop w:val="0"/>
      <w:marBottom w:val="0"/>
      <w:divBdr>
        <w:top w:val="none" w:sz="0" w:space="0" w:color="auto"/>
        <w:left w:val="none" w:sz="0" w:space="0" w:color="auto"/>
        <w:bottom w:val="none" w:sz="0" w:space="0" w:color="auto"/>
        <w:right w:val="none" w:sz="0" w:space="0" w:color="auto"/>
      </w:divBdr>
    </w:div>
    <w:div w:id="794755229">
      <w:bodyDiv w:val="1"/>
      <w:marLeft w:val="0"/>
      <w:marRight w:val="0"/>
      <w:marTop w:val="0"/>
      <w:marBottom w:val="0"/>
      <w:divBdr>
        <w:top w:val="none" w:sz="0" w:space="0" w:color="auto"/>
        <w:left w:val="none" w:sz="0" w:space="0" w:color="auto"/>
        <w:bottom w:val="none" w:sz="0" w:space="0" w:color="auto"/>
        <w:right w:val="none" w:sz="0" w:space="0" w:color="auto"/>
      </w:divBdr>
    </w:div>
    <w:div w:id="800414816">
      <w:bodyDiv w:val="1"/>
      <w:marLeft w:val="0"/>
      <w:marRight w:val="0"/>
      <w:marTop w:val="0"/>
      <w:marBottom w:val="0"/>
      <w:divBdr>
        <w:top w:val="none" w:sz="0" w:space="0" w:color="auto"/>
        <w:left w:val="none" w:sz="0" w:space="0" w:color="auto"/>
        <w:bottom w:val="none" w:sz="0" w:space="0" w:color="auto"/>
        <w:right w:val="none" w:sz="0" w:space="0" w:color="auto"/>
      </w:divBdr>
    </w:div>
    <w:div w:id="801388351">
      <w:bodyDiv w:val="1"/>
      <w:marLeft w:val="0"/>
      <w:marRight w:val="0"/>
      <w:marTop w:val="0"/>
      <w:marBottom w:val="0"/>
      <w:divBdr>
        <w:top w:val="none" w:sz="0" w:space="0" w:color="auto"/>
        <w:left w:val="none" w:sz="0" w:space="0" w:color="auto"/>
        <w:bottom w:val="none" w:sz="0" w:space="0" w:color="auto"/>
        <w:right w:val="none" w:sz="0" w:space="0" w:color="auto"/>
      </w:divBdr>
    </w:div>
    <w:div w:id="817720559">
      <w:bodyDiv w:val="1"/>
      <w:marLeft w:val="0"/>
      <w:marRight w:val="0"/>
      <w:marTop w:val="0"/>
      <w:marBottom w:val="0"/>
      <w:divBdr>
        <w:top w:val="none" w:sz="0" w:space="0" w:color="auto"/>
        <w:left w:val="none" w:sz="0" w:space="0" w:color="auto"/>
        <w:bottom w:val="none" w:sz="0" w:space="0" w:color="auto"/>
        <w:right w:val="none" w:sz="0" w:space="0" w:color="auto"/>
      </w:divBdr>
    </w:div>
    <w:div w:id="843016753">
      <w:bodyDiv w:val="1"/>
      <w:marLeft w:val="0"/>
      <w:marRight w:val="0"/>
      <w:marTop w:val="0"/>
      <w:marBottom w:val="0"/>
      <w:divBdr>
        <w:top w:val="none" w:sz="0" w:space="0" w:color="auto"/>
        <w:left w:val="none" w:sz="0" w:space="0" w:color="auto"/>
        <w:bottom w:val="none" w:sz="0" w:space="0" w:color="auto"/>
        <w:right w:val="none" w:sz="0" w:space="0" w:color="auto"/>
      </w:divBdr>
    </w:div>
    <w:div w:id="880824353">
      <w:bodyDiv w:val="1"/>
      <w:marLeft w:val="0"/>
      <w:marRight w:val="0"/>
      <w:marTop w:val="0"/>
      <w:marBottom w:val="0"/>
      <w:divBdr>
        <w:top w:val="none" w:sz="0" w:space="0" w:color="auto"/>
        <w:left w:val="none" w:sz="0" w:space="0" w:color="auto"/>
        <w:bottom w:val="none" w:sz="0" w:space="0" w:color="auto"/>
        <w:right w:val="none" w:sz="0" w:space="0" w:color="auto"/>
      </w:divBdr>
    </w:div>
    <w:div w:id="958219502">
      <w:bodyDiv w:val="1"/>
      <w:marLeft w:val="0"/>
      <w:marRight w:val="0"/>
      <w:marTop w:val="0"/>
      <w:marBottom w:val="0"/>
      <w:divBdr>
        <w:top w:val="none" w:sz="0" w:space="0" w:color="auto"/>
        <w:left w:val="none" w:sz="0" w:space="0" w:color="auto"/>
        <w:bottom w:val="none" w:sz="0" w:space="0" w:color="auto"/>
        <w:right w:val="none" w:sz="0" w:space="0" w:color="auto"/>
      </w:divBdr>
    </w:div>
    <w:div w:id="975843096">
      <w:bodyDiv w:val="1"/>
      <w:marLeft w:val="0"/>
      <w:marRight w:val="0"/>
      <w:marTop w:val="0"/>
      <w:marBottom w:val="0"/>
      <w:divBdr>
        <w:top w:val="none" w:sz="0" w:space="0" w:color="auto"/>
        <w:left w:val="none" w:sz="0" w:space="0" w:color="auto"/>
        <w:bottom w:val="none" w:sz="0" w:space="0" w:color="auto"/>
        <w:right w:val="none" w:sz="0" w:space="0" w:color="auto"/>
      </w:divBdr>
    </w:div>
    <w:div w:id="998464000">
      <w:bodyDiv w:val="1"/>
      <w:marLeft w:val="0"/>
      <w:marRight w:val="0"/>
      <w:marTop w:val="0"/>
      <w:marBottom w:val="0"/>
      <w:divBdr>
        <w:top w:val="none" w:sz="0" w:space="0" w:color="auto"/>
        <w:left w:val="none" w:sz="0" w:space="0" w:color="auto"/>
        <w:bottom w:val="none" w:sz="0" w:space="0" w:color="auto"/>
        <w:right w:val="none" w:sz="0" w:space="0" w:color="auto"/>
      </w:divBdr>
    </w:div>
    <w:div w:id="1023366492">
      <w:bodyDiv w:val="1"/>
      <w:marLeft w:val="0"/>
      <w:marRight w:val="0"/>
      <w:marTop w:val="0"/>
      <w:marBottom w:val="0"/>
      <w:divBdr>
        <w:top w:val="none" w:sz="0" w:space="0" w:color="auto"/>
        <w:left w:val="none" w:sz="0" w:space="0" w:color="auto"/>
        <w:bottom w:val="none" w:sz="0" w:space="0" w:color="auto"/>
        <w:right w:val="none" w:sz="0" w:space="0" w:color="auto"/>
      </w:divBdr>
    </w:div>
    <w:div w:id="1057700016">
      <w:bodyDiv w:val="1"/>
      <w:marLeft w:val="0"/>
      <w:marRight w:val="0"/>
      <w:marTop w:val="0"/>
      <w:marBottom w:val="0"/>
      <w:divBdr>
        <w:top w:val="none" w:sz="0" w:space="0" w:color="auto"/>
        <w:left w:val="none" w:sz="0" w:space="0" w:color="auto"/>
        <w:bottom w:val="none" w:sz="0" w:space="0" w:color="auto"/>
        <w:right w:val="none" w:sz="0" w:space="0" w:color="auto"/>
      </w:divBdr>
    </w:div>
    <w:div w:id="1093625334">
      <w:bodyDiv w:val="1"/>
      <w:marLeft w:val="0"/>
      <w:marRight w:val="0"/>
      <w:marTop w:val="0"/>
      <w:marBottom w:val="0"/>
      <w:divBdr>
        <w:top w:val="none" w:sz="0" w:space="0" w:color="auto"/>
        <w:left w:val="none" w:sz="0" w:space="0" w:color="auto"/>
        <w:bottom w:val="none" w:sz="0" w:space="0" w:color="auto"/>
        <w:right w:val="none" w:sz="0" w:space="0" w:color="auto"/>
      </w:divBdr>
    </w:div>
    <w:div w:id="1162895279">
      <w:bodyDiv w:val="1"/>
      <w:marLeft w:val="0"/>
      <w:marRight w:val="0"/>
      <w:marTop w:val="0"/>
      <w:marBottom w:val="0"/>
      <w:divBdr>
        <w:top w:val="none" w:sz="0" w:space="0" w:color="auto"/>
        <w:left w:val="none" w:sz="0" w:space="0" w:color="auto"/>
        <w:bottom w:val="none" w:sz="0" w:space="0" w:color="auto"/>
        <w:right w:val="none" w:sz="0" w:space="0" w:color="auto"/>
      </w:divBdr>
    </w:div>
    <w:div w:id="1186099031">
      <w:bodyDiv w:val="1"/>
      <w:marLeft w:val="0"/>
      <w:marRight w:val="0"/>
      <w:marTop w:val="0"/>
      <w:marBottom w:val="0"/>
      <w:divBdr>
        <w:top w:val="none" w:sz="0" w:space="0" w:color="auto"/>
        <w:left w:val="none" w:sz="0" w:space="0" w:color="auto"/>
        <w:bottom w:val="none" w:sz="0" w:space="0" w:color="auto"/>
        <w:right w:val="none" w:sz="0" w:space="0" w:color="auto"/>
      </w:divBdr>
    </w:div>
    <w:div w:id="1219367092">
      <w:bodyDiv w:val="1"/>
      <w:marLeft w:val="0"/>
      <w:marRight w:val="0"/>
      <w:marTop w:val="0"/>
      <w:marBottom w:val="0"/>
      <w:divBdr>
        <w:top w:val="none" w:sz="0" w:space="0" w:color="auto"/>
        <w:left w:val="none" w:sz="0" w:space="0" w:color="auto"/>
        <w:bottom w:val="none" w:sz="0" w:space="0" w:color="auto"/>
        <w:right w:val="none" w:sz="0" w:space="0" w:color="auto"/>
      </w:divBdr>
    </w:div>
    <w:div w:id="1261640032">
      <w:bodyDiv w:val="1"/>
      <w:marLeft w:val="0"/>
      <w:marRight w:val="0"/>
      <w:marTop w:val="0"/>
      <w:marBottom w:val="0"/>
      <w:divBdr>
        <w:top w:val="none" w:sz="0" w:space="0" w:color="auto"/>
        <w:left w:val="none" w:sz="0" w:space="0" w:color="auto"/>
        <w:bottom w:val="none" w:sz="0" w:space="0" w:color="auto"/>
        <w:right w:val="none" w:sz="0" w:space="0" w:color="auto"/>
      </w:divBdr>
    </w:div>
    <w:div w:id="1295021845">
      <w:bodyDiv w:val="1"/>
      <w:marLeft w:val="0"/>
      <w:marRight w:val="0"/>
      <w:marTop w:val="0"/>
      <w:marBottom w:val="0"/>
      <w:divBdr>
        <w:top w:val="none" w:sz="0" w:space="0" w:color="auto"/>
        <w:left w:val="none" w:sz="0" w:space="0" w:color="auto"/>
        <w:bottom w:val="none" w:sz="0" w:space="0" w:color="auto"/>
        <w:right w:val="none" w:sz="0" w:space="0" w:color="auto"/>
      </w:divBdr>
    </w:div>
    <w:div w:id="1349714906">
      <w:bodyDiv w:val="1"/>
      <w:marLeft w:val="0"/>
      <w:marRight w:val="0"/>
      <w:marTop w:val="0"/>
      <w:marBottom w:val="0"/>
      <w:divBdr>
        <w:top w:val="none" w:sz="0" w:space="0" w:color="auto"/>
        <w:left w:val="none" w:sz="0" w:space="0" w:color="auto"/>
        <w:bottom w:val="none" w:sz="0" w:space="0" w:color="auto"/>
        <w:right w:val="none" w:sz="0" w:space="0" w:color="auto"/>
      </w:divBdr>
    </w:div>
    <w:div w:id="1467241836">
      <w:bodyDiv w:val="1"/>
      <w:marLeft w:val="0"/>
      <w:marRight w:val="0"/>
      <w:marTop w:val="0"/>
      <w:marBottom w:val="0"/>
      <w:divBdr>
        <w:top w:val="none" w:sz="0" w:space="0" w:color="auto"/>
        <w:left w:val="none" w:sz="0" w:space="0" w:color="auto"/>
        <w:bottom w:val="none" w:sz="0" w:space="0" w:color="auto"/>
        <w:right w:val="none" w:sz="0" w:space="0" w:color="auto"/>
      </w:divBdr>
    </w:div>
    <w:div w:id="1517307892">
      <w:bodyDiv w:val="1"/>
      <w:marLeft w:val="0"/>
      <w:marRight w:val="0"/>
      <w:marTop w:val="0"/>
      <w:marBottom w:val="0"/>
      <w:divBdr>
        <w:top w:val="none" w:sz="0" w:space="0" w:color="auto"/>
        <w:left w:val="none" w:sz="0" w:space="0" w:color="auto"/>
        <w:bottom w:val="none" w:sz="0" w:space="0" w:color="auto"/>
        <w:right w:val="none" w:sz="0" w:space="0" w:color="auto"/>
      </w:divBdr>
    </w:div>
    <w:div w:id="1561013708">
      <w:bodyDiv w:val="1"/>
      <w:marLeft w:val="0"/>
      <w:marRight w:val="0"/>
      <w:marTop w:val="0"/>
      <w:marBottom w:val="0"/>
      <w:divBdr>
        <w:top w:val="none" w:sz="0" w:space="0" w:color="auto"/>
        <w:left w:val="none" w:sz="0" w:space="0" w:color="auto"/>
        <w:bottom w:val="none" w:sz="0" w:space="0" w:color="auto"/>
        <w:right w:val="none" w:sz="0" w:space="0" w:color="auto"/>
      </w:divBdr>
    </w:div>
    <w:div w:id="1622348044">
      <w:bodyDiv w:val="1"/>
      <w:marLeft w:val="0"/>
      <w:marRight w:val="0"/>
      <w:marTop w:val="0"/>
      <w:marBottom w:val="0"/>
      <w:divBdr>
        <w:top w:val="none" w:sz="0" w:space="0" w:color="auto"/>
        <w:left w:val="none" w:sz="0" w:space="0" w:color="auto"/>
        <w:bottom w:val="none" w:sz="0" w:space="0" w:color="auto"/>
        <w:right w:val="none" w:sz="0" w:space="0" w:color="auto"/>
      </w:divBdr>
    </w:div>
    <w:div w:id="1625959844">
      <w:bodyDiv w:val="1"/>
      <w:marLeft w:val="0"/>
      <w:marRight w:val="0"/>
      <w:marTop w:val="0"/>
      <w:marBottom w:val="0"/>
      <w:divBdr>
        <w:top w:val="none" w:sz="0" w:space="0" w:color="auto"/>
        <w:left w:val="none" w:sz="0" w:space="0" w:color="auto"/>
        <w:bottom w:val="none" w:sz="0" w:space="0" w:color="auto"/>
        <w:right w:val="none" w:sz="0" w:space="0" w:color="auto"/>
      </w:divBdr>
    </w:div>
    <w:div w:id="1648850939">
      <w:bodyDiv w:val="1"/>
      <w:marLeft w:val="0"/>
      <w:marRight w:val="0"/>
      <w:marTop w:val="0"/>
      <w:marBottom w:val="0"/>
      <w:divBdr>
        <w:top w:val="none" w:sz="0" w:space="0" w:color="auto"/>
        <w:left w:val="none" w:sz="0" w:space="0" w:color="auto"/>
        <w:bottom w:val="none" w:sz="0" w:space="0" w:color="auto"/>
        <w:right w:val="none" w:sz="0" w:space="0" w:color="auto"/>
      </w:divBdr>
    </w:div>
    <w:div w:id="1686130727">
      <w:bodyDiv w:val="1"/>
      <w:marLeft w:val="0"/>
      <w:marRight w:val="0"/>
      <w:marTop w:val="0"/>
      <w:marBottom w:val="0"/>
      <w:divBdr>
        <w:top w:val="none" w:sz="0" w:space="0" w:color="auto"/>
        <w:left w:val="none" w:sz="0" w:space="0" w:color="auto"/>
        <w:bottom w:val="none" w:sz="0" w:space="0" w:color="auto"/>
        <w:right w:val="none" w:sz="0" w:space="0" w:color="auto"/>
      </w:divBdr>
    </w:div>
    <w:div w:id="1722901642">
      <w:bodyDiv w:val="1"/>
      <w:marLeft w:val="0"/>
      <w:marRight w:val="0"/>
      <w:marTop w:val="0"/>
      <w:marBottom w:val="0"/>
      <w:divBdr>
        <w:top w:val="none" w:sz="0" w:space="0" w:color="auto"/>
        <w:left w:val="none" w:sz="0" w:space="0" w:color="auto"/>
        <w:bottom w:val="none" w:sz="0" w:space="0" w:color="auto"/>
        <w:right w:val="none" w:sz="0" w:space="0" w:color="auto"/>
      </w:divBdr>
    </w:div>
    <w:div w:id="1736974944">
      <w:bodyDiv w:val="1"/>
      <w:marLeft w:val="0"/>
      <w:marRight w:val="0"/>
      <w:marTop w:val="0"/>
      <w:marBottom w:val="0"/>
      <w:divBdr>
        <w:top w:val="none" w:sz="0" w:space="0" w:color="auto"/>
        <w:left w:val="none" w:sz="0" w:space="0" w:color="auto"/>
        <w:bottom w:val="none" w:sz="0" w:space="0" w:color="auto"/>
        <w:right w:val="none" w:sz="0" w:space="0" w:color="auto"/>
      </w:divBdr>
    </w:div>
    <w:div w:id="1754234321">
      <w:bodyDiv w:val="1"/>
      <w:marLeft w:val="0"/>
      <w:marRight w:val="0"/>
      <w:marTop w:val="0"/>
      <w:marBottom w:val="0"/>
      <w:divBdr>
        <w:top w:val="none" w:sz="0" w:space="0" w:color="auto"/>
        <w:left w:val="none" w:sz="0" w:space="0" w:color="auto"/>
        <w:bottom w:val="none" w:sz="0" w:space="0" w:color="auto"/>
        <w:right w:val="none" w:sz="0" w:space="0" w:color="auto"/>
      </w:divBdr>
    </w:div>
    <w:div w:id="1761104601">
      <w:bodyDiv w:val="1"/>
      <w:marLeft w:val="0"/>
      <w:marRight w:val="0"/>
      <w:marTop w:val="0"/>
      <w:marBottom w:val="0"/>
      <w:divBdr>
        <w:top w:val="none" w:sz="0" w:space="0" w:color="auto"/>
        <w:left w:val="none" w:sz="0" w:space="0" w:color="auto"/>
        <w:bottom w:val="none" w:sz="0" w:space="0" w:color="auto"/>
        <w:right w:val="none" w:sz="0" w:space="0" w:color="auto"/>
      </w:divBdr>
    </w:div>
    <w:div w:id="1769697140">
      <w:bodyDiv w:val="1"/>
      <w:marLeft w:val="0"/>
      <w:marRight w:val="0"/>
      <w:marTop w:val="0"/>
      <w:marBottom w:val="0"/>
      <w:divBdr>
        <w:top w:val="none" w:sz="0" w:space="0" w:color="auto"/>
        <w:left w:val="none" w:sz="0" w:space="0" w:color="auto"/>
        <w:bottom w:val="none" w:sz="0" w:space="0" w:color="auto"/>
        <w:right w:val="none" w:sz="0" w:space="0" w:color="auto"/>
      </w:divBdr>
    </w:div>
    <w:div w:id="1769736902">
      <w:bodyDiv w:val="1"/>
      <w:marLeft w:val="0"/>
      <w:marRight w:val="0"/>
      <w:marTop w:val="0"/>
      <w:marBottom w:val="0"/>
      <w:divBdr>
        <w:top w:val="none" w:sz="0" w:space="0" w:color="auto"/>
        <w:left w:val="none" w:sz="0" w:space="0" w:color="auto"/>
        <w:bottom w:val="none" w:sz="0" w:space="0" w:color="auto"/>
        <w:right w:val="none" w:sz="0" w:space="0" w:color="auto"/>
      </w:divBdr>
    </w:div>
    <w:div w:id="1771849193">
      <w:bodyDiv w:val="1"/>
      <w:marLeft w:val="0"/>
      <w:marRight w:val="0"/>
      <w:marTop w:val="0"/>
      <w:marBottom w:val="0"/>
      <w:divBdr>
        <w:top w:val="none" w:sz="0" w:space="0" w:color="auto"/>
        <w:left w:val="none" w:sz="0" w:space="0" w:color="auto"/>
        <w:bottom w:val="none" w:sz="0" w:space="0" w:color="auto"/>
        <w:right w:val="none" w:sz="0" w:space="0" w:color="auto"/>
      </w:divBdr>
    </w:div>
    <w:div w:id="1792163610">
      <w:bodyDiv w:val="1"/>
      <w:marLeft w:val="0"/>
      <w:marRight w:val="0"/>
      <w:marTop w:val="0"/>
      <w:marBottom w:val="0"/>
      <w:divBdr>
        <w:top w:val="none" w:sz="0" w:space="0" w:color="auto"/>
        <w:left w:val="none" w:sz="0" w:space="0" w:color="auto"/>
        <w:bottom w:val="none" w:sz="0" w:space="0" w:color="auto"/>
        <w:right w:val="none" w:sz="0" w:space="0" w:color="auto"/>
      </w:divBdr>
    </w:div>
    <w:div w:id="1831016635">
      <w:bodyDiv w:val="1"/>
      <w:marLeft w:val="0"/>
      <w:marRight w:val="0"/>
      <w:marTop w:val="0"/>
      <w:marBottom w:val="0"/>
      <w:divBdr>
        <w:top w:val="none" w:sz="0" w:space="0" w:color="auto"/>
        <w:left w:val="none" w:sz="0" w:space="0" w:color="auto"/>
        <w:bottom w:val="none" w:sz="0" w:space="0" w:color="auto"/>
        <w:right w:val="none" w:sz="0" w:space="0" w:color="auto"/>
      </w:divBdr>
    </w:div>
    <w:div w:id="1883665121">
      <w:bodyDiv w:val="1"/>
      <w:marLeft w:val="0"/>
      <w:marRight w:val="0"/>
      <w:marTop w:val="0"/>
      <w:marBottom w:val="0"/>
      <w:divBdr>
        <w:top w:val="none" w:sz="0" w:space="0" w:color="auto"/>
        <w:left w:val="none" w:sz="0" w:space="0" w:color="auto"/>
        <w:bottom w:val="none" w:sz="0" w:space="0" w:color="auto"/>
        <w:right w:val="none" w:sz="0" w:space="0" w:color="auto"/>
      </w:divBdr>
    </w:div>
    <w:div w:id="1942446612">
      <w:bodyDiv w:val="1"/>
      <w:marLeft w:val="0"/>
      <w:marRight w:val="0"/>
      <w:marTop w:val="0"/>
      <w:marBottom w:val="0"/>
      <w:divBdr>
        <w:top w:val="none" w:sz="0" w:space="0" w:color="auto"/>
        <w:left w:val="none" w:sz="0" w:space="0" w:color="auto"/>
        <w:bottom w:val="none" w:sz="0" w:space="0" w:color="auto"/>
        <w:right w:val="none" w:sz="0" w:space="0" w:color="auto"/>
      </w:divBdr>
    </w:div>
    <w:div w:id="1965580012">
      <w:bodyDiv w:val="1"/>
      <w:marLeft w:val="0"/>
      <w:marRight w:val="0"/>
      <w:marTop w:val="0"/>
      <w:marBottom w:val="0"/>
      <w:divBdr>
        <w:top w:val="none" w:sz="0" w:space="0" w:color="auto"/>
        <w:left w:val="none" w:sz="0" w:space="0" w:color="auto"/>
        <w:bottom w:val="none" w:sz="0" w:space="0" w:color="auto"/>
        <w:right w:val="none" w:sz="0" w:space="0" w:color="auto"/>
      </w:divBdr>
    </w:div>
    <w:div w:id="200916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se.ie/eng/gdpr/hse-data-protection-policy/hse-privacynoticeservice-users.pdf)" TargetMode="Externa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hyperlink" Target="file:///C:\Users\slawlor\Desktop\regional%20PDC\safe%20transfer%20records\cmphn.dept@hse.ie" TargetMode="External"/><Relationship Id="rId21" Type="http://schemas.openxmlformats.org/officeDocument/2006/relationships/hyperlink" Target="http://health.gov.ie/wp-content/uploads/2014/03/monageer_inquiry.pdf%3e" TargetMode="External"/><Relationship Id="rId34" Type="http://schemas.openxmlformats.org/officeDocument/2006/relationships/header" Target="header1.xml"/><Relationship Id="rId42" Type="http://schemas.openxmlformats.org/officeDocument/2006/relationships/hyperlink" Target="file:///C:\Users\slawlor\Desktop\regional%20PDC\safe%20transfer%20records\Marian.concannon@hse.ie" TargetMode="External"/><Relationship Id="rId47" Type="http://schemas.openxmlformats.org/officeDocument/2006/relationships/hyperlink" Target="file:///C:\Users\slawlor\Desktop\regional%20PDC\safe%20transfer%20records\ncBirthnotifications.south@hse.ie" TargetMode="External"/><Relationship Id="rId50" Type="http://schemas.openxmlformats.org/officeDocument/2006/relationships/hyperlink" Target="mailto:wcphndept@hse.ie" TargetMode="External"/><Relationship Id="rId55" Type="http://schemas.openxmlformats.org/officeDocument/2006/relationships/hyperlink" Target="file:///C:\Users\slawlor\Desktop\regional%20PDC\safe%20transfer%20records\phnwwadmin@hse.ie" TargetMode="External"/><Relationship Id="rId63" Type="http://schemas.openxmlformats.org/officeDocument/2006/relationships/hyperlink" Target="file:///C:\Users\slawlor\Desktop\regional%20PDC\safe%20transfer%20records\anne.mcspadden@hse.ie" TargetMode="External"/><Relationship Id="rId68" Type="http://schemas.openxmlformats.org/officeDocument/2006/relationships/hyperlink" Target="file:///C:\Users\slawlor\Desktop\regional%20PDC\safe%20transfer%20records\dphn.dnc@hse.ie" TargetMode="External"/><Relationship Id="rId76" Type="http://schemas.openxmlformats.org/officeDocument/2006/relationships/hyperlink" Target="mailto:rachel.knox@hse.ie" TargetMode="External"/><Relationship Id="rId7" Type="http://schemas.openxmlformats.org/officeDocument/2006/relationships/endnotes" Target="endnotes.xml"/><Relationship Id="rId71" Type="http://schemas.openxmlformats.org/officeDocument/2006/relationships/hyperlink" Target="file:///C:\Users\slawlor\Desktop\regional%20PDC\safe%20transfer%20records\HV.helpline@northerntrust.hscni.net" TargetMode="External"/><Relationship Id="rId2" Type="http://schemas.openxmlformats.org/officeDocument/2006/relationships/numbering" Target="numbering.xml"/><Relationship Id="rId16" Type="http://schemas.openxmlformats.org/officeDocument/2006/relationships/hyperlink" Target="file:///C:\Users\slawlor\Desktop\regional%20PDC\safe%20transfer%20records\www.irishstatutebook.ie" TargetMode="External"/><Relationship Id="rId29" Type="http://schemas.openxmlformats.org/officeDocument/2006/relationships/image" Target="media/image11.png"/><Relationship Id="rId11" Type="http://schemas.openxmlformats.org/officeDocument/2006/relationships/hyperlink" Target="https://docs.tusla.ie/userguides/Tusla_Child_Protection_and_User_Guide.pdf" TargetMode="External"/><Relationship Id="rId24" Type="http://schemas.openxmlformats.org/officeDocument/2006/relationships/image" Target="media/image6.png"/><Relationship Id="rId32" Type="http://schemas.openxmlformats.org/officeDocument/2006/relationships/footer" Target="footer1.xml"/><Relationship Id="rId37" Type="http://schemas.openxmlformats.org/officeDocument/2006/relationships/header" Target="header3.xml"/><Relationship Id="rId40" Type="http://schemas.openxmlformats.org/officeDocument/2006/relationships/hyperlink" Target="mailto:dphn.donegal@hse.ie" TargetMode="External"/><Relationship Id="rId45" Type="http://schemas.openxmlformats.org/officeDocument/2006/relationships/hyperlink" Target="mailto:louise.rice2@hse.ie" TargetMode="External"/><Relationship Id="rId53" Type="http://schemas.openxmlformats.org/officeDocument/2006/relationships/hyperlink" Target="mailto:childhealthwexford@hse.ie" TargetMode="External"/><Relationship Id="rId58" Type="http://schemas.openxmlformats.org/officeDocument/2006/relationships/hyperlink" Target="file:///C:\Users\slawlor\Desktop\regional%20PDC\safe%20transfer%20records\shauna.deegan@hse.ie" TargetMode="External"/><Relationship Id="rId66" Type="http://schemas.openxmlformats.org/officeDocument/2006/relationships/hyperlink" Target="mailto:Meath.phn@hse.ie" TargetMode="External"/><Relationship Id="rId74" Type="http://schemas.openxmlformats.org/officeDocument/2006/relationships/hyperlink" Target="mailto:elizabeth.lambe@hse.ie" TargetMode="External"/><Relationship Id="rId79" Type="http://schemas.openxmlformats.org/officeDocument/2006/relationships/hyperlink" Target="file:///C:\Users\slawlor\Desktop\regional%20PDC\safe%20transfer%20records\Siobhan.nimurchu1@hse.ie" TargetMode="External"/><Relationship Id="rId5" Type="http://schemas.openxmlformats.org/officeDocument/2006/relationships/webSettings" Target="webSettings.xml"/><Relationship Id="rId61" Type="http://schemas.openxmlformats.org/officeDocument/2006/relationships/hyperlink" Target="mailto:phnkww@hse.ie" TargetMode="External"/><Relationship Id="rId82" Type="http://schemas.openxmlformats.org/officeDocument/2006/relationships/theme" Target="theme/theme1.xml"/><Relationship Id="rId10" Type="http://schemas.openxmlformats.org/officeDocument/2006/relationships/hyperlink" Target="file:///C:\Users\slawlor\Desktop\regional%20PDC\safe%20transfer%20records\www.tusla.ie\uploads\content\parent_leaflet_-_Final.pdf" TargetMode="External"/><Relationship Id="rId19" Type="http://schemas.openxmlformats.org/officeDocument/2006/relationships/image" Target="media/image3.jpeg"/><Relationship Id="rId31" Type="http://schemas.openxmlformats.org/officeDocument/2006/relationships/image" Target="media/image120.png"/><Relationship Id="rId44" Type="http://schemas.openxmlformats.org/officeDocument/2006/relationships/hyperlink" Target="mailto:Roscommon.liaison@hse.ie" TargetMode="External"/><Relationship Id="rId52" Type="http://schemas.openxmlformats.org/officeDocument/2006/relationships/hyperlink" Target="file:///C:\Users\slawlor\Desktop\regional%20PDC\safe%20transfer%20records\PHN.CCWAT@hse.ie" TargetMode="External"/><Relationship Id="rId60" Type="http://schemas.openxmlformats.org/officeDocument/2006/relationships/hyperlink" Target="file:///C:\Users\slawlor\Desktop\regional%20PDC\safe%20transfer%20records\Paul.mcentee1@hse.ie" TargetMode="External"/><Relationship Id="rId65" Type="http://schemas.openxmlformats.org/officeDocument/2006/relationships/hyperlink" Target="file:///C:\Users\slawlor\AppData\Local\Microsoft\Windows\INetCache\Content.Outlook\KFBFU6R6\margaretc.dunne@hse.ie" TargetMode="External"/><Relationship Id="rId73" Type="http://schemas.openxmlformats.org/officeDocument/2006/relationships/hyperlink" Target="mailto:Fiola.murphy@hse.ie" TargetMode="External"/><Relationship Id="rId78" Type="http://schemas.openxmlformats.org/officeDocument/2006/relationships/hyperlink" Target="file:///C:\Users\slawlor\Desktop\regional%20PDC\safe%20transfer%20records\Emma.hanway@hse.ie"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se.ie/phn" TargetMode="External"/><Relationship Id="rId14" Type="http://schemas.openxmlformats.org/officeDocument/2006/relationships/hyperlink" Target="file:///C:\Users\slawlor\Desktop\regional%20PDC\safe%20transfer%20records\(https:\www.hse.ie\eng\gdpr\gdprfaq\hse-gdpr-faqs-public.pdf)"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2.xml"/><Relationship Id="rId43" Type="http://schemas.openxmlformats.org/officeDocument/2006/relationships/hyperlink" Target="file:///C:\Users\slawlor\Desktop\regional%20PDC\safe%20transfer%20records\liaison.PHNCastlebar@hse.ie" TargetMode="External"/><Relationship Id="rId48" Type="http://schemas.openxmlformats.org/officeDocument/2006/relationships/hyperlink" Target="mailto:Dermot.murphy@hse.ie" TargetMode="External"/><Relationship Id="rId56" Type="http://schemas.openxmlformats.org/officeDocument/2006/relationships/hyperlink" Target="mailto:phnservice.dsc@hse.ie" TargetMode="External"/><Relationship Id="rId64" Type="http://schemas.openxmlformats.org/officeDocument/2006/relationships/hyperlink" Target="file:///C:\Users\slawlor\Desktop\regional%20PDC\safe%20transfer%20records\Patricia.Geoghegan@hse.ie" TargetMode="External"/><Relationship Id="rId69" Type="http://schemas.openxmlformats.org/officeDocument/2006/relationships/hyperlink" Target="mailto:nursemanagementdnw@hse.ie" TargetMode="External"/><Relationship Id="rId77" Type="http://schemas.openxmlformats.org/officeDocument/2006/relationships/hyperlink" Target="mailto:Siobhan.Sinnott@hse.ie" TargetMode="External"/><Relationship Id="rId8" Type="http://schemas.openxmlformats.org/officeDocument/2006/relationships/image" Target="media/image1.png"/><Relationship Id="rId51" Type="http://schemas.openxmlformats.org/officeDocument/2006/relationships/hyperlink" Target="file:///C:\Users\slawlor\Desktop\regional%20PDC\safe%20transfer%20records\CWKKPHN@hse.ie" TargetMode="External"/><Relationship Id="rId72" Type="http://schemas.openxmlformats.org/officeDocument/2006/relationships/image" Target="media/image14.png"/><Relationship Id="rId80" Type="http://schemas.openxmlformats.org/officeDocument/2006/relationships/hyperlink" Target="file:///C:\Users\virginia.pye\AppData\Local\Microsoft\Windows\INetCache\Content.Outlook\G8LFH1I0\Healthy.Childhood@hse.ie" TargetMode="External"/><Relationship Id="rId3" Type="http://schemas.openxmlformats.org/officeDocument/2006/relationships/styles" Target="styles.xml"/><Relationship Id="rId12" Type="http://schemas.openxmlformats.org/officeDocument/2006/relationships/hyperlink" Target="file:///C:\Users\slawlor\Desktop\regional%20PDC\safe%20transfer%20records\(https:\www.hse.ie\eng\gdpr\hse-dataprotection-policy\hse-data-protection-policy.pdf)" TargetMode="External"/><Relationship Id="rId17" Type="http://schemas.openxmlformats.org/officeDocument/2006/relationships/hyperlink" Target="https://www.tusla.ie/services/family-community-support/prevention-partnership-and-family-support-programme/meitheal-national-practice-model/" TargetMode="External"/><Relationship Id="rId25" Type="http://schemas.openxmlformats.org/officeDocument/2006/relationships/image" Target="media/image7.png"/><Relationship Id="rId33" Type="http://schemas.openxmlformats.org/officeDocument/2006/relationships/footer" Target="footer2.xml"/><Relationship Id="rId38" Type="http://schemas.openxmlformats.org/officeDocument/2006/relationships/image" Target="media/image13.png"/><Relationship Id="rId46" Type="http://schemas.openxmlformats.org/officeDocument/2006/relationships/hyperlink" Target="mailto:adphnkerry@hse.ie" TargetMode="External"/><Relationship Id="rId59" Type="http://schemas.openxmlformats.org/officeDocument/2006/relationships/hyperlink" Target="mailto:Laura.greene1@hse.ie%20%20" TargetMode="External"/><Relationship Id="rId67" Type="http://schemas.openxmlformats.org/officeDocument/2006/relationships/hyperlink" Target="mailto:phn.northdublin@hse.ie" TargetMode="External"/><Relationship Id="rId20" Type="http://schemas.openxmlformats.org/officeDocument/2006/relationships/hyperlink" Target="file:///C:\Users\slawlor\Desktop\regional%20PDC\safe%20transfer%20records\www.hse.ie\phn" TargetMode="External"/><Relationship Id="rId41" Type="http://schemas.openxmlformats.org/officeDocument/2006/relationships/hyperlink" Target="file:///C:\Users\slawlor\Desktop\regional%20PDC\safe%20transfer%20records\liaisonsligoleitrim@hse.ie" TargetMode="External"/><Relationship Id="rId54" Type="http://schemas.openxmlformats.org/officeDocument/2006/relationships/hyperlink" Target="file:///C:\Users\slawlor\Desktop\regional%20PDC\safe%20transfer%20records\phnnursing.dse@hse.ie" TargetMode="External"/><Relationship Id="rId62" Type="http://schemas.openxmlformats.org/officeDocument/2006/relationships/hyperlink" Target="mailto:maureen.carr@hse.ie" TargetMode="External"/><Relationship Id="rId70" Type="http://schemas.openxmlformats.org/officeDocument/2006/relationships/hyperlink" Target="file:///C:\Users\slawlor\Desktop\regional%20PDC\safe%20transfer%20records\HVadvice@belfasttrust.hscni.net" TargetMode="External"/><Relationship Id="rId75" Type="http://schemas.openxmlformats.org/officeDocument/2006/relationships/hyperlink" Target="file:///C:\Users\slawlor\Desktop\regional%20PDC\safe%20transfer%20records\Brenda.mellett@hse.i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slawlor\Desktop\regional%20PDC\safe%20transfer%20records\www.irishstatutebook.ie"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3.xml"/><Relationship Id="rId49" Type="http://schemas.openxmlformats.org/officeDocument/2006/relationships/hyperlink" Target="mailto:CarolineS.OLeary@hse.ie" TargetMode="External"/><Relationship Id="rId57" Type="http://schemas.openxmlformats.org/officeDocument/2006/relationships/hyperlink" Target="mailto:phnadmincho7dsw@hse.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99562-9D48-4E53-997F-CEEA159A5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16694</Words>
  <Characters>95162</Characters>
  <Application>Microsoft Office Word</Application>
  <DocSecurity>8</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111633</CharactersWithSpaces>
  <SharedDoc>false</SharedDoc>
  <HLinks>
    <vt:vector size="12" baseType="variant">
      <vt:variant>
        <vt:i4>2818088</vt:i4>
      </vt:variant>
      <vt:variant>
        <vt:i4>9</vt:i4>
      </vt:variant>
      <vt:variant>
        <vt:i4>0</vt:i4>
      </vt:variant>
      <vt:variant>
        <vt:i4>5</vt:i4>
      </vt:variant>
      <vt:variant>
        <vt:lpwstr>http://www.hse.ie/eng/about/Who/qualityandpatientsafety/resourcesintelligence/Quality_and_Patient_Safety_Documents/PPPG_Document_Development_and_Inventory/</vt:lpwstr>
      </vt:variant>
      <vt:variant>
        <vt:lpwstr/>
      </vt:variant>
      <vt:variant>
        <vt:i4>6881341</vt:i4>
      </vt:variant>
      <vt:variant>
        <vt:i4>6</vt:i4>
      </vt:variant>
      <vt:variant>
        <vt:i4>0</vt:i4>
      </vt:variant>
      <vt:variant>
        <vt:i4>5</vt:i4>
      </vt:variant>
      <vt:variant>
        <vt:lpwstr>http://www.hse.ie/go/onmsd/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O'Connor;Sinead Lawlor</dc:creator>
  <cp:lastModifiedBy>Covid196577</cp:lastModifiedBy>
  <cp:revision>2</cp:revision>
  <cp:lastPrinted>2020-10-02T15:22:00Z</cp:lastPrinted>
  <dcterms:created xsi:type="dcterms:W3CDTF">2021-10-21T13:35:00Z</dcterms:created>
  <dcterms:modified xsi:type="dcterms:W3CDTF">2021-10-21T13:35:00Z</dcterms:modified>
</cp:coreProperties>
</file>