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34227858"/>
        <w:docPartObj>
          <w:docPartGallery w:val="Cover Pages"/>
          <w:docPartUnique/>
        </w:docPartObj>
      </w:sdtPr>
      <w:sdtEndPr>
        <w:rPr>
          <w:rFonts w:asciiTheme="minorHAnsi" w:hAnsiTheme="minorHAnsi" w:cstheme="minorHAnsi"/>
          <w:caps/>
          <w:color w:val="5B9BD5" w:themeColor="accent1"/>
          <w:sz w:val="64"/>
          <w:szCs w:val="64"/>
        </w:rPr>
      </w:sdtEndPr>
      <w:sdtContent>
        <w:p w14:paraId="2D06078C" w14:textId="3BCF5657" w:rsidR="00434445" w:rsidRDefault="0023421F">
          <w:pPr>
            <w:rPr>
              <w:noProof/>
              <w:sz w:val="36"/>
              <w:szCs w:val="36"/>
              <w:lang w:val="en-IE" w:eastAsia="en-IE"/>
            </w:rPr>
          </w:pPr>
          <w:r>
            <w:rPr>
              <w:noProof/>
              <w:sz w:val="36"/>
              <w:szCs w:val="36"/>
              <w:lang w:val="en-IE" w:eastAsia="en-IE"/>
            </w:rPr>
            <w:drawing>
              <wp:anchor distT="0" distB="0" distL="114300" distR="114300" simplePos="0" relativeHeight="251659264" behindDoc="1" locked="0" layoutInCell="1" allowOverlap="1" wp14:anchorId="5ED284BE" wp14:editId="37E525CB">
                <wp:simplePos x="0" y="0"/>
                <wp:positionH relativeFrom="margin">
                  <wp:posOffset>-380321</wp:posOffset>
                </wp:positionH>
                <wp:positionV relativeFrom="paragraph">
                  <wp:posOffset>-495300</wp:posOffset>
                </wp:positionV>
                <wp:extent cx="6622060" cy="9366422"/>
                <wp:effectExtent l="0" t="0" r="762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IMage.jpg"/>
                        <pic:cNvPicPr/>
                      </pic:nvPicPr>
                      <pic:blipFill>
                        <a:blip r:embed="rId9">
                          <a:extLst>
                            <a:ext uri="{28A0092B-C50C-407E-A947-70E740481C1C}">
                              <a14:useLocalDpi xmlns:a14="http://schemas.microsoft.com/office/drawing/2010/main" val="0"/>
                            </a:ext>
                          </a:extLst>
                        </a:blip>
                        <a:stretch>
                          <a:fillRect/>
                        </a:stretch>
                      </pic:blipFill>
                      <pic:spPr>
                        <a:xfrm>
                          <a:off x="0" y="0"/>
                          <a:ext cx="6622060" cy="9366422"/>
                        </a:xfrm>
                        <a:prstGeom prst="rect">
                          <a:avLst/>
                        </a:prstGeom>
                      </pic:spPr>
                    </pic:pic>
                  </a:graphicData>
                </a:graphic>
              </wp:anchor>
            </w:drawing>
          </w:r>
        </w:p>
        <w:p w14:paraId="1C302292" w14:textId="019649F5" w:rsidR="008940CF" w:rsidRDefault="00C235BE" w:rsidP="00C235BE">
          <w:pPr>
            <w:tabs>
              <w:tab w:val="left" w:pos="2535"/>
            </w:tabs>
            <w:rPr>
              <w:noProof/>
              <w:sz w:val="36"/>
              <w:szCs w:val="36"/>
              <w:lang w:val="en-IE" w:eastAsia="en-IE"/>
            </w:rPr>
          </w:pPr>
          <w:r>
            <w:rPr>
              <w:noProof/>
              <w:sz w:val="36"/>
              <w:szCs w:val="36"/>
              <w:lang w:val="en-IE" w:eastAsia="en-IE"/>
            </w:rPr>
            <w:tab/>
          </w:r>
        </w:p>
        <w:p w14:paraId="76242EC4" w14:textId="65231B79" w:rsidR="008940CF" w:rsidRDefault="008940CF">
          <w:pPr>
            <w:rPr>
              <w:noProof/>
              <w:sz w:val="36"/>
              <w:szCs w:val="36"/>
              <w:lang w:val="en-IE" w:eastAsia="en-IE"/>
            </w:rPr>
          </w:pPr>
        </w:p>
        <w:p w14:paraId="0EE1DDFB" w14:textId="0A0DA4AD" w:rsidR="008940CF" w:rsidRDefault="008940CF">
          <w:pPr>
            <w:rPr>
              <w:noProof/>
              <w:sz w:val="36"/>
              <w:szCs w:val="36"/>
              <w:lang w:val="en-IE" w:eastAsia="en-IE"/>
            </w:rPr>
          </w:pPr>
        </w:p>
        <w:p w14:paraId="4873470E" w14:textId="0979C57F" w:rsidR="008940CF" w:rsidRDefault="008940CF">
          <w:pPr>
            <w:rPr>
              <w:noProof/>
              <w:sz w:val="36"/>
              <w:szCs w:val="36"/>
              <w:lang w:val="en-IE" w:eastAsia="en-IE"/>
            </w:rPr>
          </w:pPr>
        </w:p>
        <w:p w14:paraId="1F9A51B6" w14:textId="7E3D6BE9" w:rsidR="008940CF" w:rsidRDefault="008940CF">
          <w:pPr>
            <w:rPr>
              <w:noProof/>
              <w:sz w:val="36"/>
              <w:szCs w:val="36"/>
              <w:lang w:val="en-IE" w:eastAsia="en-IE"/>
            </w:rPr>
          </w:pPr>
        </w:p>
        <w:p w14:paraId="1561BDB6" w14:textId="61B7B087" w:rsidR="008940CF" w:rsidRDefault="008940CF">
          <w:pPr>
            <w:rPr>
              <w:noProof/>
              <w:sz w:val="36"/>
              <w:szCs w:val="36"/>
              <w:lang w:val="en-IE" w:eastAsia="en-IE"/>
            </w:rPr>
          </w:pPr>
        </w:p>
        <w:p w14:paraId="5EFC1AD6" w14:textId="089E5DE2" w:rsidR="008940CF" w:rsidRDefault="008940CF">
          <w:pPr>
            <w:rPr>
              <w:noProof/>
              <w:sz w:val="36"/>
              <w:szCs w:val="36"/>
              <w:lang w:val="en-IE" w:eastAsia="en-IE"/>
            </w:rPr>
          </w:pPr>
        </w:p>
        <w:p w14:paraId="3E846E49" w14:textId="7987AF6C" w:rsidR="008940CF" w:rsidRDefault="008940CF">
          <w:pPr>
            <w:rPr>
              <w:noProof/>
              <w:sz w:val="36"/>
              <w:szCs w:val="36"/>
              <w:lang w:val="en-IE" w:eastAsia="en-IE"/>
            </w:rPr>
          </w:pPr>
        </w:p>
        <w:p w14:paraId="6561B852" w14:textId="70E905D1" w:rsidR="008940CF" w:rsidRDefault="008940CF">
          <w:pPr>
            <w:rPr>
              <w:noProof/>
              <w:sz w:val="36"/>
              <w:szCs w:val="36"/>
              <w:lang w:val="en-IE" w:eastAsia="en-IE"/>
            </w:rPr>
          </w:pPr>
        </w:p>
        <w:p w14:paraId="36910F93" w14:textId="760F3C90" w:rsidR="008940CF" w:rsidRDefault="008940CF">
          <w:pPr>
            <w:rPr>
              <w:noProof/>
              <w:sz w:val="36"/>
              <w:szCs w:val="36"/>
              <w:lang w:val="en-IE" w:eastAsia="en-IE"/>
            </w:rPr>
          </w:pPr>
        </w:p>
        <w:p w14:paraId="41934910" w14:textId="4A66C241" w:rsidR="008940CF" w:rsidRDefault="008940CF">
          <w:pPr>
            <w:rPr>
              <w:noProof/>
              <w:sz w:val="36"/>
              <w:szCs w:val="36"/>
              <w:lang w:val="en-IE" w:eastAsia="en-IE"/>
            </w:rPr>
          </w:pPr>
        </w:p>
        <w:p w14:paraId="6337107A" w14:textId="5280027E" w:rsidR="008940CF" w:rsidRDefault="008940CF">
          <w:pPr>
            <w:rPr>
              <w:noProof/>
              <w:sz w:val="36"/>
              <w:szCs w:val="36"/>
              <w:lang w:val="en-IE" w:eastAsia="en-IE"/>
            </w:rPr>
          </w:pPr>
        </w:p>
        <w:p w14:paraId="13EC8460" w14:textId="739F203A" w:rsidR="008940CF" w:rsidRDefault="008940CF">
          <w:pPr>
            <w:rPr>
              <w:noProof/>
              <w:sz w:val="36"/>
              <w:szCs w:val="36"/>
              <w:lang w:val="en-IE" w:eastAsia="en-IE"/>
            </w:rPr>
          </w:pPr>
        </w:p>
        <w:p w14:paraId="3AA44A9B" w14:textId="4BCEE7C3" w:rsidR="008940CF" w:rsidRDefault="008940CF">
          <w:pPr>
            <w:rPr>
              <w:noProof/>
              <w:sz w:val="36"/>
              <w:szCs w:val="36"/>
              <w:lang w:val="en-IE" w:eastAsia="en-IE"/>
            </w:rPr>
          </w:pPr>
        </w:p>
        <w:p w14:paraId="5B9DFA4E" w14:textId="569873B4" w:rsidR="008940CF" w:rsidRDefault="008940CF">
          <w:pPr>
            <w:rPr>
              <w:noProof/>
              <w:sz w:val="36"/>
              <w:szCs w:val="36"/>
              <w:lang w:val="en-IE" w:eastAsia="en-IE"/>
            </w:rPr>
          </w:pPr>
        </w:p>
        <w:p w14:paraId="319B936A" w14:textId="387306E0" w:rsidR="008940CF" w:rsidRDefault="008940CF">
          <w:pPr>
            <w:rPr>
              <w:noProof/>
              <w:sz w:val="36"/>
              <w:szCs w:val="36"/>
              <w:lang w:val="en-IE" w:eastAsia="en-IE"/>
            </w:rPr>
          </w:pPr>
        </w:p>
        <w:p w14:paraId="2FDB9026" w14:textId="1535D44E" w:rsidR="008940CF" w:rsidRDefault="008940CF">
          <w:pPr>
            <w:rPr>
              <w:noProof/>
              <w:sz w:val="36"/>
              <w:szCs w:val="36"/>
              <w:lang w:val="en-IE" w:eastAsia="en-IE"/>
            </w:rPr>
          </w:pPr>
        </w:p>
        <w:p w14:paraId="4D1E6749" w14:textId="226D4924" w:rsidR="008940CF" w:rsidRDefault="008940CF">
          <w:pPr>
            <w:rPr>
              <w:noProof/>
              <w:sz w:val="36"/>
              <w:szCs w:val="36"/>
              <w:lang w:val="en-IE" w:eastAsia="en-IE"/>
            </w:rPr>
          </w:pPr>
        </w:p>
        <w:p w14:paraId="09823CEC" w14:textId="77777777" w:rsidR="008940CF" w:rsidRDefault="008940CF">
          <w:pPr>
            <w:rPr>
              <w:rFonts w:ascii="Trebuchet MS" w:hAnsi="Trebuchet MS"/>
              <w:noProof/>
              <w:color w:val="FFFFFF" w:themeColor="background1"/>
              <w:sz w:val="56"/>
              <w:szCs w:val="56"/>
              <w:lang w:val="en-IE" w:eastAsia="en-IE"/>
            </w:rPr>
          </w:pPr>
        </w:p>
        <w:p w14:paraId="559BB9F3" w14:textId="5F9104EB" w:rsidR="008940CF" w:rsidRDefault="008940CF">
          <w:pPr>
            <w:rPr>
              <w:rFonts w:ascii="Trebuchet MS" w:hAnsi="Trebuchet MS"/>
              <w:noProof/>
              <w:color w:val="FFFFFF" w:themeColor="background1"/>
              <w:sz w:val="56"/>
              <w:szCs w:val="56"/>
              <w:lang w:val="en-IE" w:eastAsia="en-IE"/>
            </w:rPr>
          </w:pPr>
          <w:r w:rsidRPr="008940CF">
            <w:rPr>
              <w:rFonts w:ascii="Trebuchet MS" w:hAnsi="Trebuchet MS"/>
              <w:noProof/>
              <w:color w:val="FFFFFF" w:themeColor="background1"/>
              <w:sz w:val="56"/>
              <w:szCs w:val="56"/>
              <w:lang w:val="en-IE" w:eastAsia="en-IE"/>
            </w:rPr>
            <w:t>HSE National Flexible Training Scheme</w:t>
          </w:r>
        </w:p>
        <w:p w14:paraId="7E8FFE71" w14:textId="0660F8C7" w:rsidR="008940CF" w:rsidRPr="008940CF" w:rsidRDefault="00EC767C">
          <w:pPr>
            <w:rPr>
              <w:rFonts w:ascii="Trebuchet MS" w:hAnsi="Trebuchet MS"/>
              <w:noProof/>
              <w:color w:val="F7CAAC" w:themeColor="accent2" w:themeTint="66"/>
              <w:sz w:val="28"/>
              <w:szCs w:val="28"/>
              <w:lang w:val="en-IE" w:eastAsia="en-IE"/>
            </w:rPr>
          </w:pPr>
          <w:r>
            <w:rPr>
              <w:rFonts w:ascii="Trebuchet MS" w:hAnsi="Trebuchet MS"/>
              <w:noProof/>
              <w:color w:val="F7CAAC" w:themeColor="accent2" w:themeTint="66"/>
              <w:sz w:val="28"/>
              <w:szCs w:val="28"/>
              <w:lang w:val="en-IE" w:eastAsia="en-IE"/>
            </w:rPr>
            <w:t>Open to</w:t>
          </w:r>
          <w:r w:rsidR="008940CF" w:rsidRPr="008940CF">
            <w:rPr>
              <w:rFonts w:ascii="Trebuchet MS" w:hAnsi="Trebuchet MS"/>
              <w:noProof/>
              <w:color w:val="F7CAAC" w:themeColor="accent2" w:themeTint="66"/>
              <w:sz w:val="28"/>
              <w:szCs w:val="28"/>
              <w:lang w:val="en-IE" w:eastAsia="en-IE"/>
            </w:rPr>
            <w:t xml:space="preserve"> doctors in recognised postgraduate training schemes</w:t>
          </w:r>
        </w:p>
        <w:p w14:paraId="2977DAA4" w14:textId="3945D212" w:rsidR="00064408" w:rsidRPr="0023421F" w:rsidRDefault="00434445">
          <w:pPr>
            <w:rPr>
              <w:noProof/>
              <w:lang w:val="en-IE" w:eastAsia="en-IE"/>
            </w:rPr>
          </w:pPr>
          <w:r>
            <w:rPr>
              <w:noProof/>
              <w:lang w:val="en-IE" w:eastAsia="en-IE"/>
            </w:rPr>
            <w:br w:type="page"/>
          </w:r>
        </w:p>
      </w:sdtContent>
    </w:sdt>
    <w:p w14:paraId="760B96CC" w14:textId="77777777" w:rsidR="00063D13" w:rsidRDefault="00063D13" w:rsidP="00610562">
      <w:pPr>
        <w:jc w:val="right"/>
      </w:pPr>
    </w:p>
    <w:p w14:paraId="35A50C6B" w14:textId="15D6E9B2" w:rsidR="00602361" w:rsidRPr="00557822" w:rsidRDefault="00602361" w:rsidP="00183A81">
      <w:pPr>
        <w:spacing w:after="160" w:line="360" w:lineRule="auto"/>
        <w:jc w:val="center"/>
        <w:rPr>
          <w:rFonts w:ascii="Calibri" w:eastAsiaTheme="minorHAnsi" w:hAnsi="Calibri" w:cstheme="minorBidi"/>
          <w:b/>
          <w:color w:val="002060"/>
          <w:sz w:val="28"/>
          <w:szCs w:val="28"/>
          <w:lang w:val="en-IE" w:eastAsia="en-US"/>
        </w:rPr>
      </w:pPr>
      <w:r w:rsidRPr="00557822">
        <w:rPr>
          <w:rFonts w:ascii="Calibri" w:eastAsiaTheme="minorHAnsi" w:hAnsi="Calibri" w:cstheme="minorBidi"/>
          <w:b/>
          <w:color w:val="002060"/>
          <w:sz w:val="28"/>
          <w:szCs w:val="28"/>
          <w:lang w:val="en-IE" w:eastAsia="en-US"/>
        </w:rPr>
        <w:t>The HSE National Flexible Training Scheme</w:t>
      </w:r>
    </w:p>
    <w:p w14:paraId="5360B2D7" w14:textId="77777777" w:rsidR="001A623D" w:rsidRDefault="00602361" w:rsidP="00543DF3">
      <w:pPr>
        <w:spacing w:after="160" w:line="276" w:lineRule="auto"/>
        <w:ind w:right="252"/>
        <w:jc w:val="both"/>
        <w:rPr>
          <w:rFonts w:ascii="Calibri" w:eastAsiaTheme="minorHAnsi" w:hAnsi="Calibri" w:cstheme="minorBidi"/>
          <w:sz w:val="22"/>
          <w:szCs w:val="22"/>
          <w:lang w:val="en-IE" w:eastAsia="en-US"/>
        </w:rPr>
      </w:pPr>
      <w:r w:rsidRPr="00602361">
        <w:rPr>
          <w:rFonts w:ascii="Calibri" w:eastAsiaTheme="minorHAnsi" w:hAnsi="Calibri" w:cstheme="minorBidi"/>
          <w:sz w:val="22"/>
          <w:szCs w:val="22"/>
          <w:lang w:val="en-IE" w:eastAsia="en-US"/>
        </w:rPr>
        <w:t>The medical workforce is changing and, over recent years, numerous reports have pointed to the importance of providing flexible working arrangements for doctors</w:t>
      </w:r>
      <w:r w:rsidR="001A623D">
        <w:rPr>
          <w:rFonts w:ascii="Calibri" w:eastAsiaTheme="minorHAnsi" w:hAnsi="Calibri" w:cstheme="minorBidi"/>
          <w:sz w:val="22"/>
          <w:szCs w:val="22"/>
          <w:lang w:val="en-IE" w:eastAsia="en-US"/>
        </w:rPr>
        <w:t xml:space="preserve">. </w:t>
      </w:r>
    </w:p>
    <w:p w14:paraId="17DA2589" w14:textId="5E49D493" w:rsidR="00602361" w:rsidRPr="00602361" w:rsidRDefault="001A623D" w:rsidP="00543DF3">
      <w:pPr>
        <w:spacing w:after="160" w:line="276" w:lineRule="auto"/>
        <w:ind w:right="252"/>
        <w:jc w:val="both"/>
        <w:rPr>
          <w:rFonts w:ascii="Calibri" w:eastAsiaTheme="minorHAnsi" w:hAnsi="Calibri" w:cstheme="minorBidi"/>
          <w:sz w:val="22"/>
          <w:szCs w:val="22"/>
          <w:lang w:val="en-IE" w:eastAsia="en-US"/>
        </w:rPr>
      </w:pPr>
      <w:r>
        <w:rPr>
          <w:rFonts w:ascii="Calibri" w:eastAsiaTheme="minorHAnsi" w:hAnsi="Calibri" w:cstheme="minorBidi"/>
          <w:sz w:val="22"/>
          <w:szCs w:val="22"/>
          <w:lang w:val="en-IE" w:eastAsia="en-US"/>
        </w:rPr>
        <w:t>The HSE National Flexible Training Scheme is open</w:t>
      </w:r>
      <w:r w:rsidR="00D9216F">
        <w:rPr>
          <w:rFonts w:ascii="Calibri" w:eastAsiaTheme="minorHAnsi" w:hAnsi="Calibri" w:cstheme="minorBidi"/>
          <w:sz w:val="22"/>
          <w:szCs w:val="22"/>
          <w:lang w:val="en-IE" w:eastAsia="en-US"/>
        </w:rPr>
        <w:t xml:space="preserve"> </w:t>
      </w:r>
      <w:r w:rsidR="00D9216F" w:rsidRPr="00C73B69">
        <w:rPr>
          <w:rFonts w:ascii="Calibri" w:eastAsiaTheme="minorHAnsi" w:hAnsi="Calibri" w:cstheme="minorBidi"/>
          <w:sz w:val="22"/>
          <w:szCs w:val="22"/>
          <w:lang w:val="en-IE" w:eastAsia="en-US"/>
        </w:rPr>
        <w:t xml:space="preserve">from </w:t>
      </w:r>
      <w:r w:rsidR="009D0A51" w:rsidRPr="00C73B69">
        <w:rPr>
          <w:rFonts w:ascii="Calibri" w:eastAsiaTheme="minorHAnsi" w:hAnsi="Calibri" w:cstheme="minorBidi"/>
          <w:sz w:val="22"/>
          <w:szCs w:val="22"/>
          <w:lang w:val="en-IE" w:eastAsia="en-US"/>
        </w:rPr>
        <w:t>13</w:t>
      </w:r>
      <w:r w:rsidR="00D9216F" w:rsidRPr="00C73B69">
        <w:rPr>
          <w:rFonts w:ascii="Calibri" w:eastAsiaTheme="minorHAnsi" w:hAnsi="Calibri" w:cstheme="minorBidi"/>
          <w:sz w:val="22"/>
          <w:szCs w:val="22"/>
          <w:vertAlign w:val="superscript"/>
          <w:lang w:val="en-IE" w:eastAsia="en-US"/>
        </w:rPr>
        <w:t>th</w:t>
      </w:r>
      <w:r w:rsidR="00D9216F" w:rsidRPr="00C73B69">
        <w:rPr>
          <w:rFonts w:ascii="Calibri" w:eastAsiaTheme="minorHAnsi" w:hAnsi="Calibri" w:cstheme="minorBidi"/>
          <w:sz w:val="22"/>
          <w:szCs w:val="22"/>
          <w:lang w:val="en-IE" w:eastAsia="en-US"/>
        </w:rPr>
        <w:t xml:space="preserve"> </w:t>
      </w:r>
      <w:r w:rsidR="002868C9" w:rsidRPr="00C73B69">
        <w:rPr>
          <w:rFonts w:ascii="Calibri" w:eastAsiaTheme="minorHAnsi" w:hAnsi="Calibri" w:cstheme="minorBidi"/>
          <w:sz w:val="22"/>
          <w:szCs w:val="22"/>
          <w:lang w:val="en-IE" w:eastAsia="en-US"/>
        </w:rPr>
        <w:t>October</w:t>
      </w:r>
      <w:r w:rsidR="00D9216F" w:rsidRPr="00C73B69">
        <w:rPr>
          <w:rFonts w:ascii="Calibri" w:eastAsiaTheme="minorHAnsi" w:hAnsi="Calibri" w:cstheme="minorBidi"/>
          <w:sz w:val="22"/>
          <w:szCs w:val="22"/>
          <w:lang w:val="en-IE" w:eastAsia="en-US"/>
        </w:rPr>
        <w:t xml:space="preserve"> 2025 until </w:t>
      </w:r>
      <w:r w:rsidR="002868C9" w:rsidRPr="00C73B69">
        <w:rPr>
          <w:rFonts w:ascii="Calibri" w:eastAsiaTheme="minorHAnsi" w:hAnsi="Calibri" w:cstheme="minorBidi"/>
          <w:sz w:val="22"/>
          <w:szCs w:val="22"/>
          <w:lang w:val="en-IE" w:eastAsia="en-US"/>
        </w:rPr>
        <w:t>31</w:t>
      </w:r>
      <w:r w:rsidR="002868C9" w:rsidRPr="00C73B69">
        <w:rPr>
          <w:rFonts w:ascii="Calibri" w:eastAsiaTheme="minorHAnsi" w:hAnsi="Calibri" w:cstheme="minorBidi"/>
          <w:sz w:val="22"/>
          <w:szCs w:val="22"/>
          <w:vertAlign w:val="superscript"/>
          <w:lang w:val="en-IE" w:eastAsia="en-US"/>
        </w:rPr>
        <w:t>st</w:t>
      </w:r>
      <w:r w:rsidR="002868C9" w:rsidRPr="00C73B69">
        <w:rPr>
          <w:rFonts w:ascii="Calibri" w:eastAsiaTheme="minorHAnsi" w:hAnsi="Calibri" w:cstheme="minorBidi"/>
          <w:sz w:val="22"/>
          <w:szCs w:val="22"/>
          <w:lang w:val="en-IE" w:eastAsia="en-US"/>
        </w:rPr>
        <w:t xml:space="preserve"> October</w:t>
      </w:r>
      <w:r w:rsidR="00D9216F" w:rsidRPr="00C73B69">
        <w:rPr>
          <w:rFonts w:ascii="Calibri" w:eastAsiaTheme="minorHAnsi" w:hAnsi="Calibri" w:cstheme="minorBidi"/>
          <w:sz w:val="22"/>
          <w:szCs w:val="22"/>
          <w:lang w:val="en-IE" w:eastAsia="en-US"/>
        </w:rPr>
        <w:t xml:space="preserve"> 2025</w:t>
      </w:r>
      <w:r w:rsidR="00602361" w:rsidRPr="00C73B69">
        <w:rPr>
          <w:rFonts w:ascii="Calibri" w:eastAsiaTheme="minorHAnsi" w:hAnsi="Calibri" w:cstheme="minorBidi"/>
          <w:sz w:val="22"/>
          <w:szCs w:val="22"/>
          <w:lang w:val="en-IE" w:eastAsia="en-US"/>
        </w:rPr>
        <w:t>.</w:t>
      </w:r>
      <w:r w:rsidR="00602361" w:rsidRPr="00602361">
        <w:rPr>
          <w:rFonts w:ascii="Calibri" w:eastAsiaTheme="minorHAnsi" w:hAnsi="Calibri" w:cstheme="minorBidi"/>
          <w:sz w:val="22"/>
          <w:szCs w:val="22"/>
          <w:lang w:val="en-IE" w:eastAsia="en-US"/>
        </w:rPr>
        <w:t xml:space="preserve">  </w:t>
      </w:r>
    </w:p>
    <w:p w14:paraId="067F1264" w14:textId="328580B0" w:rsidR="001E49DD" w:rsidRDefault="00602361" w:rsidP="00543DF3">
      <w:pPr>
        <w:spacing w:after="160" w:line="276" w:lineRule="auto"/>
        <w:ind w:right="252"/>
        <w:jc w:val="both"/>
        <w:rPr>
          <w:rFonts w:ascii="Calibri" w:eastAsiaTheme="minorHAnsi" w:hAnsi="Calibri" w:cstheme="minorBidi"/>
          <w:sz w:val="22"/>
          <w:szCs w:val="22"/>
          <w:lang w:val="en-IE" w:eastAsia="en-US"/>
        </w:rPr>
      </w:pPr>
      <w:r w:rsidRPr="00602361">
        <w:rPr>
          <w:rFonts w:ascii="Calibri" w:eastAsiaTheme="minorHAnsi" w:hAnsi="Calibri" w:cstheme="minorBidi"/>
          <w:sz w:val="22"/>
          <w:szCs w:val="22"/>
          <w:lang w:val="en-IE" w:eastAsia="en-US"/>
        </w:rPr>
        <w:t xml:space="preserve">The </w:t>
      </w:r>
      <w:r w:rsidR="001E49DD">
        <w:rPr>
          <w:rFonts w:ascii="Calibri" w:eastAsiaTheme="minorHAnsi" w:hAnsi="Calibri" w:cstheme="minorBidi"/>
          <w:sz w:val="22"/>
          <w:szCs w:val="22"/>
          <w:lang w:val="en-IE" w:eastAsia="en-US"/>
        </w:rPr>
        <w:t xml:space="preserve">purpose of the </w:t>
      </w:r>
      <w:r w:rsidRPr="00602361">
        <w:rPr>
          <w:rFonts w:ascii="Calibri" w:eastAsiaTheme="minorHAnsi" w:hAnsi="Calibri" w:cstheme="minorBidi"/>
          <w:sz w:val="22"/>
          <w:szCs w:val="22"/>
          <w:lang w:val="en-IE" w:eastAsia="en-US"/>
        </w:rPr>
        <w:t>scheme</w:t>
      </w:r>
      <w:r w:rsidR="001E49DD">
        <w:rPr>
          <w:rFonts w:ascii="Calibri" w:eastAsiaTheme="minorHAnsi" w:hAnsi="Calibri" w:cstheme="minorBidi"/>
          <w:sz w:val="22"/>
          <w:szCs w:val="22"/>
          <w:lang w:val="en-IE" w:eastAsia="en-US"/>
        </w:rPr>
        <w:t xml:space="preserve"> is </w:t>
      </w:r>
      <w:r w:rsidRPr="00602361">
        <w:rPr>
          <w:rFonts w:ascii="Calibri" w:eastAsiaTheme="minorHAnsi" w:hAnsi="Calibri" w:cstheme="minorBidi"/>
          <w:sz w:val="22"/>
          <w:szCs w:val="22"/>
          <w:lang w:val="en-IE" w:eastAsia="en-US"/>
        </w:rPr>
        <w:t xml:space="preserve">to facilitate doctors to continue their training in a flexible manner for a set period.  </w:t>
      </w:r>
    </w:p>
    <w:p w14:paraId="26DEC93F" w14:textId="5B9FFC54" w:rsidR="00602361" w:rsidRPr="00602361" w:rsidRDefault="0047760D" w:rsidP="00543DF3">
      <w:pPr>
        <w:spacing w:after="160" w:line="276" w:lineRule="auto"/>
        <w:ind w:right="252"/>
        <w:jc w:val="both"/>
        <w:rPr>
          <w:rFonts w:ascii="Calibri" w:eastAsiaTheme="minorHAnsi" w:hAnsi="Calibri" w:cstheme="minorBidi"/>
          <w:sz w:val="22"/>
          <w:szCs w:val="22"/>
          <w:lang w:val="en-IE" w:eastAsia="en-US"/>
        </w:rPr>
      </w:pPr>
      <w:r w:rsidRPr="0047760D">
        <w:rPr>
          <w:rFonts w:ascii="Calibri" w:eastAsiaTheme="minorHAnsi" w:hAnsi="Calibri" w:cstheme="minorBidi"/>
          <w:sz w:val="22"/>
          <w:szCs w:val="22"/>
          <w:lang w:val="en-IE" w:eastAsia="en-US" w:bidi="en-GB"/>
        </w:rPr>
        <w:t>Job-sharing options are available across</w:t>
      </w:r>
      <w:r>
        <w:rPr>
          <w:rFonts w:ascii="Calibri" w:eastAsiaTheme="minorHAnsi" w:hAnsi="Calibri" w:cstheme="minorBidi"/>
          <w:sz w:val="22"/>
          <w:szCs w:val="22"/>
          <w:lang w:val="en-IE" w:eastAsia="en-US" w:bidi="en-GB"/>
        </w:rPr>
        <w:t xml:space="preserve"> post-graduate training bodies.</w:t>
      </w:r>
      <w:r w:rsidRPr="0047760D">
        <w:rPr>
          <w:rFonts w:ascii="Calibri" w:eastAsiaTheme="minorHAnsi" w:hAnsi="Calibri" w:cstheme="minorBidi"/>
          <w:sz w:val="22"/>
          <w:szCs w:val="22"/>
          <w:lang w:val="en-IE" w:eastAsia="en-US" w:bidi="en-GB"/>
        </w:rPr>
        <w:t xml:space="preserve"> Job sharing involves two doctors sharing the responsibilities of a single full-time post, allowing flexible working patterns while ensuring continuity of service and training opportunities.</w:t>
      </w:r>
      <w:r>
        <w:rPr>
          <w:rFonts w:ascii="Calibri" w:eastAsiaTheme="minorHAnsi" w:hAnsi="Calibri" w:cstheme="minorBidi"/>
          <w:sz w:val="22"/>
          <w:szCs w:val="22"/>
          <w:lang w:val="en-IE" w:eastAsia="en-US" w:bidi="en-GB"/>
        </w:rPr>
        <w:t xml:space="preserve"> </w:t>
      </w:r>
      <w:r w:rsidRPr="0047760D">
        <w:rPr>
          <w:rFonts w:ascii="Calibri" w:eastAsiaTheme="minorHAnsi" w:hAnsi="Calibri" w:cstheme="minorBidi"/>
          <w:sz w:val="22"/>
          <w:szCs w:val="22"/>
          <w:lang w:val="en-IE" w:eastAsia="en-US" w:bidi="en-GB"/>
        </w:rPr>
        <w:t>To express your interest in a job-sharing arrangement, please contact your training body.</w:t>
      </w:r>
      <w:r w:rsidR="00437A53">
        <w:rPr>
          <w:rFonts w:ascii="Calibri" w:eastAsiaTheme="minorHAnsi" w:hAnsi="Calibri" w:cstheme="minorBidi"/>
          <w:sz w:val="22"/>
          <w:szCs w:val="22"/>
          <w:lang w:val="en-IE" w:eastAsia="en-US" w:bidi="en-GB"/>
        </w:rPr>
        <w:t xml:space="preserve"> As place</w:t>
      </w:r>
      <w:r w:rsidR="00A51268">
        <w:rPr>
          <w:rFonts w:ascii="Calibri" w:eastAsiaTheme="minorHAnsi" w:hAnsi="Calibri" w:cstheme="minorBidi"/>
          <w:sz w:val="22"/>
          <w:szCs w:val="22"/>
          <w:lang w:val="en-IE" w:eastAsia="en-US" w:bidi="en-GB"/>
        </w:rPr>
        <w:t>s</w:t>
      </w:r>
      <w:r w:rsidR="009D0A51">
        <w:rPr>
          <w:rFonts w:ascii="Calibri" w:eastAsiaTheme="minorHAnsi" w:hAnsi="Calibri" w:cstheme="minorBidi"/>
          <w:sz w:val="22"/>
          <w:szCs w:val="22"/>
          <w:lang w:val="en-IE" w:eastAsia="en-US" w:bidi="en-GB"/>
        </w:rPr>
        <w:t xml:space="preserve"> </w:t>
      </w:r>
      <w:r w:rsidR="00437A53">
        <w:rPr>
          <w:rFonts w:ascii="Calibri" w:eastAsiaTheme="minorHAnsi" w:hAnsi="Calibri" w:cstheme="minorBidi"/>
          <w:sz w:val="22"/>
          <w:szCs w:val="22"/>
          <w:lang w:val="en-IE" w:eastAsia="en-US" w:bidi="en-GB"/>
        </w:rPr>
        <w:t>on this scheme are limited it is recommended that you explore job sharing with your training body as early as possible.</w:t>
      </w:r>
      <w:r>
        <w:rPr>
          <w:rFonts w:ascii="Calibri" w:eastAsiaTheme="minorHAnsi" w:hAnsi="Calibri" w:cstheme="minorBidi"/>
          <w:sz w:val="22"/>
          <w:szCs w:val="22"/>
          <w:lang w:val="en-IE" w:eastAsia="en-US" w:bidi="en-GB"/>
        </w:rPr>
        <w:t xml:space="preserve"> </w:t>
      </w:r>
    </w:p>
    <w:p w14:paraId="79FD59B2" w14:textId="12963145" w:rsidR="00143EEE" w:rsidRPr="00002FD6" w:rsidRDefault="00602361" w:rsidP="00543DF3">
      <w:pPr>
        <w:spacing w:after="160" w:line="276" w:lineRule="auto"/>
        <w:ind w:right="252"/>
        <w:jc w:val="both"/>
        <w:rPr>
          <w:rFonts w:ascii="Calibri" w:eastAsiaTheme="minorHAnsi" w:hAnsi="Calibri" w:cstheme="minorBidi"/>
          <w:sz w:val="22"/>
          <w:szCs w:val="22"/>
          <w:lang w:val="en-IE" w:eastAsia="en-US"/>
        </w:rPr>
        <w:sectPr w:rsidR="00143EEE" w:rsidRPr="00002FD6">
          <w:footerReference w:type="default" r:id="rId10"/>
          <w:pgSz w:w="11906" w:h="16838"/>
          <w:pgMar w:top="1440" w:right="1440" w:bottom="1440" w:left="1440" w:header="708" w:footer="708" w:gutter="0"/>
          <w:cols w:space="708"/>
          <w:docGrid w:linePitch="360"/>
        </w:sectPr>
      </w:pPr>
      <w:r w:rsidRPr="00602361">
        <w:rPr>
          <w:rFonts w:ascii="Calibri" w:eastAsiaTheme="minorHAnsi" w:hAnsi="Calibri" w:cstheme="minorBidi"/>
          <w:sz w:val="22"/>
          <w:szCs w:val="22"/>
          <w:lang w:val="en-IE" w:eastAsia="en-US"/>
        </w:rPr>
        <w:t xml:space="preserve">This guide sets out details of the </w:t>
      </w:r>
      <w:r w:rsidR="00A87A90">
        <w:rPr>
          <w:rFonts w:ascii="Calibri" w:eastAsiaTheme="minorHAnsi" w:hAnsi="Calibri" w:cstheme="minorBidi"/>
          <w:sz w:val="22"/>
          <w:szCs w:val="22"/>
          <w:lang w:val="en-IE" w:eastAsia="en-US"/>
        </w:rPr>
        <w:t xml:space="preserve">HSE </w:t>
      </w:r>
      <w:r w:rsidRPr="00602361">
        <w:rPr>
          <w:rFonts w:ascii="Calibri" w:eastAsiaTheme="minorHAnsi" w:hAnsi="Calibri" w:cstheme="minorBidi"/>
          <w:sz w:val="22"/>
          <w:szCs w:val="22"/>
          <w:lang w:val="en-IE" w:eastAsia="en-US"/>
        </w:rPr>
        <w:t xml:space="preserve">National Flexible Training Scheme and provides information for trainees, training bodies and employers about the programme. </w:t>
      </w:r>
    </w:p>
    <w:p w14:paraId="16378DFE" w14:textId="77777777" w:rsidR="00602361" w:rsidRPr="00602361" w:rsidRDefault="00602361" w:rsidP="00602361">
      <w:pPr>
        <w:spacing w:after="160" w:line="259" w:lineRule="auto"/>
        <w:rPr>
          <w:rFonts w:ascii="Calibri" w:eastAsiaTheme="minorHAnsi" w:hAnsi="Calibri" w:cstheme="minorBidi"/>
          <w:b/>
          <w:color w:val="323E4F" w:themeColor="text2" w:themeShade="BF"/>
          <w:sz w:val="28"/>
          <w:szCs w:val="28"/>
          <w:u w:val="single"/>
          <w:lang w:val="en-IE" w:eastAsia="en-US"/>
        </w:rPr>
        <w:sectPr w:rsidR="00602361" w:rsidRPr="00602361" w:rsidSect="00B70AF4">
          <w:type w:val="continuous"/>
          <w:pgSz w:w="11906" w:h="16838"/>
          <w:pgMar w:top="1276" w:right="1440" w:bottom="1440" w:left="1440" w:header="708" w:footer="708" w:gutter="0"/>
          <w:cols w:space="708"/>
          <w:docGrid w:linePitch="360"/>
        </w:sectPr>
      </w:pPr>
    </w:p>
    <w:p w14:paraId="31455541" w14:textId="69092438" w:rsidR="00602361" w:rsidRPr="00002FD6" w:rsidRDefault="00602361" w:rsidP="00002FD6">
      <w:pPr>
        <w:spacing w:after="160"/>
        <w:jc w:val="both"/>
        <w:rPr>
          <w:rFonts w:asciiTheme="minorHAnsi" w:eastAsiaTheme="minorHAnsi" w:hAnsiTheme="minorHAnsi" w:cstheme="minorBidi"/>
          <w:b/>
          <w:color w:val="002060"/>
          <w:sz w:val="22"/>
          <w:szCs w:val="22"/>
          <w:lang w:val="en-IE" w:eastAsia="en-US"/>
        </w:rPr>
      </w:pPr>
      <w:r w:rsidRPr="00557822">
        <w:rPr>
          <w:rFonts w:asciiTheme="minorHAnsi" w:eastAsiaTheme="minorHAnsi" w:hAnsiTheme="minorHAnsi" w:cstheme="minorBidi"/>
          <w:b/>
          <w:color w:val="002060"/>
          <w:sz w:val="22"/>
          <w:szCs w:val="22"/>
          <w:u w:val="single"/>
          <w:lang w:val="en-IE" w:eastAsia="en-US"/>
        </w:rPr>
        <w:t>Who</w:t>
      </w:r>
      <w:r w:rsidRPr="00557822">
        <w:rPr>
          <w:rFonts w:asciiTheme="minorHAnsi" w:eastAsiaTheme="minorHAnsi" w:hAnsiTheme="minorHAnsi" w:cstheme="minorBidi"/>
          <w:b/>
          <w:color w:val="002060"/>
          <w:sz w:val="22"/>
          <w:szCs w:val="22"/>
          <w:lang w:val="en-IE" w:eastAsia="en-US"/>
        </w:rPr>
        <w:t xml:space="preserve"> Can Apply to the National Flexible Training Scheme?</w:t>
      </w:r>
    </w:p>
    <w:p w14:paraId="13DCCF58" w14:textId="2B460E11" w:rsidR="00437A53" w:rsidRPr="002A5D47" w:rsidRDefault="00437A53" w:rsidP="00437A53">
      <w:pPr>
        <w:spacing w:after="160" w:line="276" w:lineRule="auto"/>
        <w:jc w:val="both"/>
        <w:rPr>
          <w:rFonts w:ascii="Calibri" w:eastAsiaTheme="minorHAnsi" w:hAnsi="Calibri" w:cstheme="minorBidi"/>
          <w:sz w:val="22"/>
          <w:szCs w:val="22"/>
          <w:lang w:val="en-IE" w:eastAsia="en-US"/>
        </w:rPr>
      </w:pPr>
      <w:r>
        <w:rPr>
          <w:rFonts w:asciiTheme="minorHAnsi" w:eastAsiaTheme="minorHAnsi" w:hAnsiTheme="minorHAnsi" w:cstheme="minorBidi"/>
          <w:sz w:val="22"/>
          <w:szCs w:val="22"/>
          <w:lang w:val="en-IE" w:eastAsia="en-US"/>
        </w:rPr>
        <w:t>T</w:t>
      </w:r>
      <w:r w:rsidR="00577675" w:rsidRPr="00A87A90">
        <w:rPr>
          <w:rFonts w:asciiTheme="minorHAnsi" w:eastAsiaTheme="minorHAnsi" w:hAnsiTheme="minorHAnsi" w:cstheme="minorBidi"/>
          <w:sz w:val="22"/>
          <w:szCs w:val="22"/>
          <w:lang w:val="en-IE" w:eastAsia="en-US"/>
        </w:rPr>
        <w:t xml:space="preserve">o apply for the </w:t>
      </w:r>
      <w:r w:rsidR="009D0A51">
        <w:rPr>
          <w:rFonts w:asciiTheme="minorHAnsi" w:eastAsiaTheme="minorHAnsi" w:hAnsiTheme="minorHAnsi" w:cstheme="minorBidi"/>
          <w:sz w:val="22"/>
          <w:szCs w:val="22"/>
          <w:lang w:val="en-IE" w:eastAsia="en-US"/>
        </w:rPr>
        <w:t xml:space="preserve">HSE National </w:t>
      </w:r>
      <w:r w:rsidR="00577675" w:rsidRPr="00A87A90">
        <w:rPr>
          <w:rFonts w:asciiTheme="minorHAnsi" w:eastAsiaTheme="minorHAnsi" w:hAnsiTheme="minorHAnsi" w:cstheme="minorBidi"/>
          <w:sz w:val="22"/>
          <w:szCs w:val="22"/>
          <w:lang w:val="en-IE" w:eastAsia="en-US"/>
        </w:rPr>
        <w:t>Flexible Training Scheme,</w:t>
      </w:r>
      <w:r w:rsidRPr="00437A53">
        <w:rPr>
          <w:rFonts w:ascii="Calibri" w:eastAsiaTheme="minorHAnsi" w:hAnsi="Calibri" w:cstheme="minorBidi"/>
          <w:sz w:val="22"/>
          <w:szCs w:val="22"/>
          <w:lang w:val="en-IE" w:eastAsia="en-US"/>
        </w:rPr>
        <w:t xml:space="preserve"> </w:t>
      </w:r>
      <w:r w:rsidRPr="00087B21">
        <w:rPr>
          <w:rFonts w:ascii="Calibri" w:eastAsiaTheme="minorHAnsi" w:hAnsi="Calibri" w:cstheme="minorBidi"/>
          <w:sz w:val="22"/>
          <w:szCs w:val="22"/>
          <w:lang w:val="en-IE" w:eastAsia="en-US"/>
        </w:rPr>
        <w:t xml:space="preserve">Trainees must be enrolled in a </w:t>
      </w:r>
      <w:r>
        <w:rPr>
          <w:rFonts w:ascii="Calibri" w:eastAsiaTheme="minorHAnsi" w:hAnsi="Calibri" w:cstheme="minorBidi"/>
          <w:sz w:val="22"/>
          <w:szCs w:val="22"/>
          <w:lang w:val="en-IE" w:eastAsia="en-US"/>
        </w:rPr>
        <w:t>training</w:t>
      </w:r>
      <w:r w:rsidRPr="00602361">
        <w:rPr>
          <w:rFonts w:ascii="Calibri" w:eastAsiaTheme="minorHAnsi" w:hAnsi="Calibri" w:cstheme="minorBidi"/>
          <w:sz w:val="22"/>
          <w:szCs w:val="22"/>
          <w:lang w:val="en-IE" w:eastAsia="en-US"/>
        </w:rPr>
        <w:t xml:space="preserve"> </w:t>
      </w:r>
      <w:r>
        <w:rPr>
          <w:rFonts w:ascii="Calibri" w:eastAsiaTheme="minorHAnsi" w:hAnsi="Calibri" w:cstheme="minorBidi"/>
          <w:sz w:val="22"/>
          <w:szCs w:val="22"/>
          <w:lang w:val="en-IE" w:eastAsia="en-US"/>
        </w:rPr>
        <w:t>p</w:t>
      </w:r>
      <w:r w:rsidRPr="00602361">
        <w:rPr>
          <w:rFonts w:ascii="Calibri" w:eastAsiaTheme="minorHAnsi" w:hAnsi="Calibri" w:cstheme="minorBidi"/>
          <w:sz w:val="22"/>
          <w:szCs w:val="22"/>
          <w:lang w:val="en-IE" w:eastAsia="en-US"/>
        </w:rPr>
        <w:t>rogramme un</w:t>
      </w:r>
      <w:r>
        <w:rPr>
          <w:rFonts w:ascii="Calibri" w:eastAsiaTheme="minorHAnsi" w:hAnsi="Calibri" w:cstheme="minorBidi"/>
          <w:sz w:val="22"/>
          <w:szCs w:val="22"/>
          <w:lang w:val="en-IE" w:eastAsia="en-US"/>
        </w:rPr>
        <w:t>der the auspices of one of the Postgraduate Medical Training B</w:t>
      </w:r>
      <w:r w:rsidRPr="00602361">
        <w:rPr>
          <w:rFonts w:ascii="Calibri" w:eastAsiaTheme="minorHAnsi" w:hAnsi="Calibri" w:cstheme="minorBidi"/>
          <w:sz w:val="22"/>
          <w:szCs w:val="22"/>
          <w:lang w:val="en-IE" w:eastAsia="en-US"/>
        </w:rPr>
        <w:t>odies recognised by the Medical Council in Ireland</w:t>
      </w:r>
      <w:r>
        <w:rPr>
          <w:rFonts w:ascii="Calibri" w:eastAsiaTheme="minorHAnsi" w:hAnsi="Calibri" w:cstheme="minorBidi"/>
          <w:sz w:val="22"/>
          <w:szCs w:val="22"/>
          <w:lang w:val="en-IE" w:eastAsia="en-US"/>
        </w:rPr>
        <w:t xml:space="preserve"> on the date the flexible training year commences.  </w:t>
      </w:r>
      <w:r w:rsidR="00330BDC">
        <w:rPr>
          <w:rFonts w:ascii="Calibri" w:eastAsiaTheme="minorHAnsi" w:hAnsi="Calibri" w:cstheme="minorBidi"/>
          <w:sz w:val="22"/>
          <w:szCs w:val="22"/>
          <w:lang w:val="en-IE" w:eastAsia="en-US"/>
        </w:rPr>
        <w:t>Or, i</w:t>
      </w:r>
      <w:r w:rsidR="002A5D47" w:rsidRPr="002A5D47">
        <w:rPr>
          <w:rFonts w:ascii="Calibri" w:eastAsiaTheme="minorHAnsi" w:hAnsi="Calibri" w:cstheme="minorBidi"/>
          <w:sz w:val="22"/>
          <w:szCs w:val="22"/>
          <w:lang w:val="en-IE" w:eastAsia="en-US"/>
        </w:rPr>
        <w:t>ntend to apply for HST if not in streamlined training. Trainees between BST and HST are eligible for the flexible training scheme subject to securing a place on the HST programme.</w:t>
      </w:r>
    </w:p>
    <w:p w14:paraId="6B46D4BC" w14:textId="0C8C4C74" w:rsidR="00437A53" w:rsidRDefault="00437A53" w:rsidP="00437A53">
      <w:pPr>
        <w:spacing w:after="160" w:line="360" w:lineRule="auto"/>
        <w:ind w:right="252"/>
        <w:jc w:val="both"/>
        <w:rPr>
          <w:rFonts w:ascii="Calibri" w:eastAsiaTheme="minorHAnsi" w:hAnsi="Calibri" w:cstheme="minorBidi"/>
          <w:sz w:val="22"/>
          <w:szCs w:val="22"/>
          <w:lang w:val="en-IE" w:eastAsia="en-US"/>
        </w:rPr>
      </w:pPr>
      <w:r>
        <w:rPr>
          <w:rFonts w:ascii="Calibri" w:eastAsiaTheme="minorHAnsi" w:hAnsi="Calibri" w:cstheme="minorBidi"/>
          <w:sz w:val="22"/>
          <w:szCs w:val="22"/>
          <w:lang w:val="en-IE" w:eastAsia="en-US"/>
        </w:rPr>
        <w:t>Year 1 BST and GP Practice Posts (Year 3 and 4) are not eligible for this scheme.</w:t>
      </w:r>
    </w:p>
    <w:p w14:paraId="01E41A5D" w14:textId="3828323D" w:rsidR="00577675" w:rsidRPr="00A87A90" w:rsidRDefault="00437A53" w:rsidP="00330BDC">
      <w:pPr>
        <w:spacing w:after="160" w:line="276" w:lineRule="auto"/>
        <w:ind w:right="25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This scheme is not recommended for final year trainees however, this is at the discretion of the relevant Training Body.  </w:t>
      </w:r>
    </w:p>
    <w:p w14:paraId="14DCE39D" w14:textId="568DF05C" w:rsidR="00602361" w:rsidRPr="00A87A90" w:rsidRDefault="00437A53" w:rsidP="00330BDC">
      <w:pPr>
        <w:spacing w:after="160" w:line="276" w:lineRule="auto"/>
        <w:ind w:right="72"/>
        <w:jc w:val="both"/>
        <w:rPr>
          <w:rFonts w:asciiTheme="minorHAnsi" w:eastAsiaTheme="minorHAnsi" w:hAnsiTheme="minorHAnsi" w:cstheme="minorBidi"/>
          <w:sz w:val="22"/>
          <w:szCs w:val="22"/>
          <w:lang w:val="en-IE" w:eastAsia="en-US"/>
        </w:rPr>
      </w:pPr>
      <w:r>
        <w:rPr>
          <w:rFonts w:asciiTheme="minorHAnsi" w:eastAsiaTheme="minorHAnsi" w:hAnsiTheme="minorHAnsi" w:cstheme="minorBidi"/>
          <w:sz w:val="22"/>
          <w:szCs w:val="22"/>
          <w:lang w:val="en-IE" w:eastAsia="en-US"/>
        </w:rPr>
        <w:t>Place</w:t>
      </w:r>
      <w:r w:rsidR="00A51268">
        <w:rPr>
          <w:rFonts w:asciiTheme="minorHAnsi" w:eastAsiaTheme="minorHAnsi" w:hAnsiTheme="minorHAnsi" w:cstheme="minorBidi"/>
          <w:sz w:val="22"/>
          <w:szCs w:val="22"/>
          <w:lang w:val="en-IE" w:eastAsia="en-US"/>
        </w:rPr>
        <w:t>s</w:t>
      </w:r>
      <w:r>
        <w:rPr>
          <w:rFonts w:asciiTheme="minorHAnsi" w:eastAsiaTheme="minorHAnsi" w:hAnsiTheme="minorHAnsi" w:cstheme="minorBidi"/>
          <w:sz w:val="22"/>
          <w:szCs w:val="22"/>
          <w:lang w:val="en-IE" w:eastAsia="en-US"/>
        </w:rPr>
        <w:t xml:space="preserve"> on the </w:t>
      </w:r>
      <w:r w:rsidR="009D0A51">
        <w:rPr>
          <w:rFonts w:asciiTheme="minorHAnsi" w:eastAsiaTheme="minorHAnsi" w:hAnsiTheme="minorHAnsi" w:cstheme="minorBidi"/>
          <w:sz w:val="22"/>
          <w:szCs w:val="22"/>
          <w:lang w:val="en-IE" w:eastAsia="en-US"/>
        </w:rPr>
        <w:t xml:space="preserve">HSE National </w:t>
      </w:r>
      <w:r>
        <w:rPr>
          <w:rFonts w:asciiTheme="minorHAnsi" w:eastAsiaTheme="minorHAnsi" w:hAnsiTheme="minorHAnsi" w:cstheme="minorBidi"/>
          <w:sz w:val="22"/>
          <w:szCs w:val="22"/>
          <w:lang w:val="en-IE" w:eastAsia="en-US"/>
        </w:rPr>
        <w:t xml:space="preserve">Flexible Training Scheme are limited. </w:t>
      </w:r>
      <w:r w:rsidR="00602361" w:rsidRPr="00A87A90">
        <w:rPr>
          <w:rFonts w:asciiTheme="minorHAnsi" w:eastAsiaTheme="minorHAnsi" w:hAnsiTheme="minorHAnsi" w:cstheme="minorBidi"/>
          <w:sz w:val="22"/>
          <w:szCs w:val="22"/>
          <w:lang w:val="en-IE" w:eastAsia="en-US"/>
        </w:rPr>
        <w:t xml:space="preserve">The most common reasons to date for individual trainees </w:t>
      </w:r>
      <w:r w:rsidR="001A2CAB">
        <w:rPr>
          <w:rFonts w:asciiTheme="minorHAnsi" w:eastAsiaTheme="minorHAnsi" w:hAnsiTheme="minorHAnsi" w:cstheme="minorBidi"/>
          <w:sz w:val="22"/>
          <w:szCs w:val="22"/>
          <w:lang w:val="en-IE" w:eastAsia="en-US"/>
        </w:rPr>
        <w:t xml:space="preserve">receiving a place on </w:t>
      </w:r>
      <w:r w:rsidR="00602361" w:rsidRPr="00A87A90">
        <w:rPr>
          <w:rFonts w:asciiTheme="minorHAnsi" w:eastAsiaTheme="minorHAnsi" w:hAnsiTheme="minorHAnsi" w:cstheme="minorBidi"/>
          <w:sz w:val="22"/>
          <w:szCs w:val="22"/>
          <w:lang w:val="en-IE" w:eastAsia="en-US"/>
        </w:rPr>
        <w:t xml:space="preserve">the </w:t>
      </w:r>
      <w:r w:rsidR="009D0A51">
        <w:rPr>
          <w:rFonts w:asciiTheme="minorHAnsi" w:eastAsiaTheme="minorHAnsi" w:hAnsiTheme="minorHAnsi" w:cstheme="minorBidi"/>
          <w:sz w:val="22"/>
          <w:szCs w:val="22"/>
          <w:lang w:val="en-IE" w:eastAsia="en-US"/>
        </w:rPr>
        <w:t xml:space="preserve">HSE </w:t>
      </w:r>
      <w:r w:rsidR="00602361" w:rsidRPr="00A87A90">
        <w:rPr>
          <w:rFonts w:asciiTheme="minorHAnsi" w:eastAsiaTheme="minorHAnsi" w:hAnsiTheme="minorHAnsi" w:cstheme="minorBidi"/>
          <w:sz w:val="22"/>
          <w:szCs w:val="22"/>
          <w:lang w:val="en-IE" w:eastAsia="en-US"/>
        </w:rPr>
        <w:t>National F</w:t>
      </w:r>
      <w:r w:rsidR="00071B98">
        <w:rPr>
          <w:rFonts w:asciiTheme="minorHAnsi" w:eastAsiaTheme="minorHAnsi" w:hAnsiTheme="minorHAnsi" w:cstheme="minorBidi"/>
          <w:sz w:val="22"/>
          <w:szCs w:val="22"/>
          <w:lang w:val="en-IE" w:eastAsia="en-US"/>
        </w:rPr>
        <w:t>lexible Training Scheme include</w:t>
      </w:r>
      <w:r w:rsidR="00602361" w:rsidRPr="00A87A90">
        <w:rPr>
          <w:rFonts w:asciiTheme="minorHAnsi" w:eastAsiaTheme="minorHAnsi" w:hAnsiTheme="minorHAnsi" w:cstheme="minorBidi"/>
          <w:sz w:val="22"/>
          <w:szCs w:val="22"/>
          <w:lang w:val="en-IE" w:eastAsia="en-US"/>
        </w:rPr>
        <w:t>:</w:t>
      </w:r>
    </w:p>
    <w:p w14:paraId="7914A811" w14:textId="77777777" w:rsidR="00602361" w:rsidRPr="00A87A90" w:rsidRDefault="00602361" w:rsidP="00330BDC">
      <w:pPr>
        <w:numPr>
          <w:ilvl w:val="0"/>
          <w:numId w:val="1"/>
        </w:numPr>
        <w:spacing w:after="160"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Responsibility for caring for others (e.g. children or elderly relatives) </w:t>
      </w:r>
    </w:p>
    <w:p w14:paraId="2880908F" w14:textId="77777777" w:rsidR="00602361" w:rsidRPr="00A87A90" w:rsidRDefault="00602361" w:rsidP="00330BDC">
      <w:pPr>
        <w:numPr>
          <w:ilvl w:val="0"/>
          <w:numId w:val="1"/>
        </w:numPr>
        <w:spacing w:after="160"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Physical and mental health</w:t>
      </w:r>
    </w:p>
    <w:p w14:paraId="03CEFC86" w14:textId="166AA375" w:rsidR="00543DF3" w:rsidRDefault="00602361" w:rsidP="00330BDC">
      <w:pPr>
        <w:numPr>
          <w:ilvl w:val="0"/>
          <w:numId w:val="1"/>
        </w:numPr>
        <w:spacing w:after="160"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Personal family circumstances.</w:t>
      </w:r>
    </w:p>
    <w:p w14:paraId="140D7156" w14:textId="77777777" w:rsidR="00543DF3" w:rsidRPr="00543DF3" w:rsidRDefault="00543DF3" w:rsidP="00543DF3">
      <w:pPr>
        <w:spacing w:after="160" w:line="276" w:lineRule="auto"/>
        <w:ind w:left="720" w:right="72"/>
        <w:jc w:val="both"/>
        <w:rPr>
          <w:rFonts w:asciiTheme="minorHAnsi" w:eastAsiaTheme="minorHAnsi" w:hAnsiTheme="minorHAnsi" w:cstheme="minorBidi"/>
          <w:sz w:val="16"/>
          <w:szCs w:val="16"/>
          <w:lang w:val="en-IE" w:eastAsia="en-US"/>
        </w:rPr>
      </w:pPr>
    </w:p>
    <w:p w14:paraId="31AC919D" w14:textId="5DA5C9D0" w:rsidR="00602361" w:rsidRPr="0080068B" w:rsidRDefault="00602361" w:rsidP="009D0A51">
      <w:pPr>
        <w:spacing w:after="160" w:line="276" w:lineRule="auto"/>
        <w:jc w:val="both"/>
        <w:rPr>
          <w:rFonts w:asciiTheme="minorHAnsi" w:eastAsiaTheme="minorHAnsi" w:hAnsiTheme="minorHAnsi" w:cstheme="minorBidi"/>
          <w:b/>
          <w:color w:val="002060"/>
          <w:sz w:val="22"/>
          <w:szCs w:val="22"/>
          <w:lang w:val="en-IE" w:eastAsia="en-US"/>
        </w:rPr>
      </w:pPr>
      <w:r w:rsidRPr="0080068B">
        <w:rPr>
          <w:rFonts w:asciiTheme="minorHAnsi" w:eastAsiaTheme="minorHAnsi" w:hAnsiTheme="minorHAnsi" w:cstheme="minorBidi"/>
          <w:b/>
          <w:color w:val="002060"/>
          <w:sz w:val="22"/>
          <w:szCs w:val="22"/>
          <w:u w:val="single"/>
          <w:lang w:val="en-IE" w:eastAsia="en-US"/>
        </w:rPr>
        <w:t>When</w:t>
      </w:r>
      <w:r w:rsidRPr="0080068B">
        <w:rPr>
          <w:rFonts w:asciiTheme="minorHAnsi" w:eastAsiaTheme="minorHAnsi" w:hAnsiTheme="minorHAnsi" w:cstheme="minorBidi"/>
          <w:b/>
          <w:color w:val="002060"/>
          <w:sz w:val="22"/>
          <w:szCs w:val="22"/>
          <w:lang w:val="en-IE" w:eastAsia="en-US"/>
        </w:rPr>
        <w:t xml:space="preserve"> Can Trainees Apply to the </w:t>
      </w:r>
      <w:r w:rsidR="009D0A51">
        <w:rPr>
          <w:rFonts w:asciiTheme="minorHAnsi" w:eastAsiaTheme="minorHAnsi" w:hAnsiTheme="minorHAnsi" w:cstheme="minorBidi"/>
          <w:b/>
          <w:color w:val="002060"/>
          <w:sz w:val="22"/>
          <w:szCs w:val="22"/>
          <w:lang w:val="en-IE" w:eastAsia="en-US"/>
        </w:rPr>
        <w:t xml:space="preserve">HSE </w:t>
      </w:r>
      <w:r w:rsidRPr="0080068B">
        <w:rPr>
          <w:rFonts w:asciiTheme="minorHAnsi" w:eastAsiaTheme="minorHAnsi" w:hAnsiTheme="minorHAnsi" w:cstheme="minorBidi"/>
          <w:b/>
          <w:color w:val="002060"/>
          <w:sz w:val="22"/>
          <w:szCs w:val="22"/>
          <w:lang w:val="en-IE" w:eastAsia="en-US"/>
        </w:rPr>
        <w:t>National Flexible Training Scheme?</w:t>
      </w:r>
    </w:p>
    <w:p w14:paraId="445AEF27" w14:textId="77777777" w:rsidR="00602361" w:rsidRPr="00A87A90" w:rsidRDefault="00602361" w:rsidP="009D0A51">
      <w:pPr>
        <w:spacing w:line="276" w:lineRule="auto"/>
        <w:ind w:right="72"/>
        <w:jc w:val="both"/>
        <w:rPr>
          <w:rFonts w:asciiTheme="minorHAnsi" w:eastAsiaTheme="minorHAnsi" w:hAnsiTheme="minorHAnsi" w:cstheme="minorBidi"/>
          <w:sz w:val="22"/>
          <w:szCs w:val="22"/>
          <w:lang w:eastAsia="en-US"/>
        </w:rPr>
      </w:pPr>
      <w:r w:rsidRPr="00A87A90">
        <w:rPr>
          <w:rFonts w:asciiTheme="minorHAnsi" w:eastAsiaTheme="minorHAnsi" w:hAnsiTheme="minorHAnsi" w:cstheme="minorBidi"/>
          <w:sz w:val="22"/>
          <w:szCs w:val="22"/>
          <w:lang w:eastAsia="en-US"/>
        </w:rPr>
        <w:t xml:space="preserve">Flexible training posts will be assigned for the period July to July each year, in line with the training year.  </w:t>
      </w:r>
    </w:p>
    <w:p w14:paraId="57EB3A93" w14:textId="77777777" w:rsidR="00602361" w:rsidRPr="00A87A90" w:rsidRDefault="00602361" w:rsidP="00543DF3">
      <w:pPr>
        <w:spacing w:line="276" w:lineRule="auto"/>
        <w:ind w:right="72"/>
        <w:jc w:val="both"/>
        <w:rPr>
          <w:rFonts w:asciiTheme="minorHAnsi" w:eastAsiaTheme="minorHAnsi" w:hAnsiTheme="minorHAnsi" w:cstheme="minorBidi"/>
          <w:sz w:val="22"/>
          <w:szCs w:val="22"/>
          <w:lang w:eastAsia="en-US"/>
        </w:rPr>
      </w:pPr>
      <w:r w:rsidRPr="00A87A90">
        <w:rPr>
          <w:rFonts w:asciiTheme="minorHAnsi" w:eastAsiaTheme="minorHAnsi" w:hAnsiTheme="minorHAnsi" w:cstheme="minorBidi"/>
          <w:sz w:val="22"/>
          <w:szCs w:val="22"/>
          <w:lang w:eastAsia="en-US"/>
        </w:rPr>
        <w:lastRenderedPageBreak/>
        <w:t>In order to allow the timely management of the allocation of trainees to clinical sites, and to minimise any potential service implications if an application for flexible training is successful, applicants must give as much notice as possible to both NDTP and their respective training body.</w:t>
      </w:r>
    </w:p>
    <w:p w14:paraId="76330DEA" w14:textId="77777777" w:rsidR="00602361" w:rsidRPr="00A87A90" w:rsidRDefault="00602361" w:rsidP="009D0A51">
      <w:pPr>
        <w:spacing w:line="276" w:lineRule="auto"/>
        <w:ind w:right="72"/>
        <w:jc w:val="both"/>
        <w:rPr>
          <w:rFonts w:asciiTheme="minorHAnsi" w:eastAsiaTheme="minorHAnsi" w:hAnsiTheme="minorHAnsi" w:cstheme="minorBidi"/>
          <w:sz w:val="22"/>
          <w:szCs w:val="22"/>
          <w:lang w:eastAsia="en-US"/>
        </w:rPr>
      </w:pPr>
    </w:p>
    <w:p w14:paraId="1FA9B528" w14:textId="0E7E1EA6" w:rsidR="00602361" w:rsidRPr="00A87A90" w:rsidRDefault="00602361" w:rsidP="009D0A51">
      <w:pPr>
        <w:spacing w:line="276" w:lineRule="auto"/>
        <w:ind w:right="72"/>
        <w:jc w:val="both"/>
        <w:rPr>
          <w:rFonts w:asciiTheme="minorHAnsi" w:eastAsiaTheme="minorHAnsi" w:hAnsiTheme="minorHAnsi" w:cstheme="minorBidi"/>
          <w:sz w:val="22"/>
          <w:szCs w:val="22"/>
          <w:lang w:eastAsia="en-US"/>
        </w:rPr>
      </w:pPr>
      <w:r w:rsidRPr="00A87A90">
        <w:rPr>
          <w:rFonts w:asciiTheme="minorHAnsi" w:eastAsiaTheme="minorHAnsi" w:hAnsiTheme="minorHAnsi" w:cstheme="minorBidi"/>
          <w:sz w:val="22"/>
          <w:szCs w:val="22"/>
          <w:lang w:eastAsia="en-US"/>
        </w:rPr>
        <w:t>Applications for flexible training can be submitted from</w:t>
      </w:r>
      <w:r w:rsidR="00C27D56">
        <w:rPr>
          <w:rFonts w:asciiTheme="minorHAnsi" w:eastAsiaTheme="minorHAnsi" w:hAnsiTheme="minorHAnsi" w:cstheme="minorBidi"/>
          <w:sz w:val="22"/>
          <w:szCs w:val="22"/>
          <w:lang w:eastAsia="en-US"/>
        </w:rPr>
        <w:t xml:space="preserve"> </w:t>
      </w:r>
      <w:r w:rsidR="009D0A51" w:rsidRPr="00C73B69">
        <w:rPr>
          <w:rFonts w:asciiTheme="minorHAnsi" w:eastAsiaTheme="minorHAnsi" w:hAnsiTheme="minorHAnsi" w:cstheme="minorBidi"/>
          <w:sz w:val="22"/>
          <w:szCs w:val="22"/>
          <w:lang w:eastAsia="en-US"/>
        </w:rPr>
        <w:t>13</w:t>
      </w:r>
      <w:r w:rsidR="00C27D56" w:rsidRPr="00C73B69">
        <w:rPr>
          <w:rFonts w:asciiTheme="minorHAnsi" w:eastAsiaTheme="minorHAnsi" w:hAnsiTheme="minorHAnsi" w:cstheme="minorBidi"/>
          <w:sz w:val="22"/>
          <w:szCs w:val="22"/>
          <w:vertAlign w:val="superscript"/>
          <w:lang w:eastAsia="en-US"/>
        </w:rPr>
        <w:t>th</w:t>
      </w:r>
      <w:r w:rsidR="00C27D56" w:rsidRPr="00C73B69">
        <w:rPr>
          <w:rFonts w:asciiTheme="minorHAnsi" w:eastAsiaTheme="minorHAnsi" w:hAnsiTheme="minorHAnsi" w:cstheme="minorBidi"/>
          <w:sz w:val="22"/>
          <w:szCs w:val="22"/>
          <w:lang w:eastAsia="en-US"/>
        </w:rPr>
        <w:t xml:space="preserve"> </w:t>
      </w:r>
      <w:r w:rsidR="002868C9" w:rsidRPr="00C73B69">
        <w:rPr>
          <w:rFonts w:asciiTheme="minorHAnsi" w:eastAsiaTheme="minorHAnsi" w:hAnsiTheme="minorHAnsi" w:cstheme="minorBidi"/>
          <w:sz w:val="22"/>
          <w:szCs w:val="22"/>
          <w:lang w:eastAsia="en-US"/>
        </w:rPr>
        <w:t>October</w:t>
      </w:r>
      <w:r w:rsidRPr="00C73B69">
        <w:rPr>
          <w:rFonts w:asciiTheme="minorHAnsi" w:eastAsiaTheme="minorHAnsi" w:hAnsiTheme="minorHAnsi" w:cstheme="minorBidi"/>
          <w:sz w:val="22"/>
          <w:szCs w:val="22"/>
          <w:lang w:eastAsia="en-US"/>
        </w:rPr>
        <w:t xml:space="preserve"> 202</w:t>
      </w:r>
      <w:r w:rsidR="00C27D56" w:rsidRPr="00C73B69">
        <w:rPr>
          <w:rFonts w:asciiTheme="minorHAnsi" w:eastAsiaTheme="minorHAnsi" w:hAnsiTheme="minorHAnsi" w:cstheme="minorBidi"/>
          <w:sz w:val="22"/>
          <w:szCs w:val="22"/>
          <w:lang w:eastAsia="en-US"/>
        </w:rPr>
        <w:t>5</w:t>
      </w:r>
      <w:r w:rsidRPr="00C73B69">
        <w:rPr>
          <w:rFonts w:asciiTheme="minorHAnsi" w:eastAsiaTheme="minorHAnsi" w:hAnsiTheme="minorHAnsi" w:cstheme="minorBidi"/>
          <w:sz w:val="22"/>
          <w:szCs w:val="22"/>
          <w:lang w:eastAsia="en-US"/>
        </w:rPr>
        <w:t xml:space="preserve"> </w:t>
      </w:r>
      <w:r w:rsidR="00071B98" w:rsidRPr="00C73B69">
        <w:rPr>
          <w:rFonts w:asciiTheme="minorHAnsi" w:eastAsiaTheme="minorHAnsi" w:hAnsiTheme="minorHAnsi" w:cstheme="minorBidi"/>
          <w:sz w:val="22"/>
          <w:szCs w:val="22"/>
          <w:lang w:eastAsia="en-US"/>
        </w:rPr>
        <w:t>to</w:t>
      </w:r>
      <w:r w:rsidR="002868C9" w:rsidRPr="00C73B69">
        <w:rPr>
          <w:rFonts w:asciiTheme="minorHAnsi" w:eastAsiaTheme="minorHAnsi" w:hAnsiTheme="minorHAnsi" w:cstheme="minorBidi"/>
          <w:sz w:val="22"/>
          <w:szCs w:val="22"/>
          <w:lang w:eastAsia="en-US"/>
        </w:rPr>
        <w:t xml:space="preserve"> 31</w:t>
      </w:r>
      <w:r w:rsidR="002868C9" w:rsidRPr="00C73B69">
        <w:rPr>
          <w:rFonts w:asciiTheme="minorHAnsi" w:eastAsiaTheme="minorHAnsi" w:hAnsiTheme="minorHAnsi" w:cstheme="minorBidi"/>
          <w:sz w:val="22"/>
          <w:szCs w:val="22"/>
          <w:vertAlign w:val="superscript"/>
          <w:lang w:eastAsia="en-US"/>
        </w:rPr>
        <w:t>st</w:t>
      </w:r>
      <w:r w:rsidR="004469C9" w:rsidRPr="00C73B69">
        <w:rPr>
          <w:rFonts w:asciiTheme="minorHAnsi" w:eastAsiaTheme="minorHAnsi" w:hAnsiTheme="minorHAnsi" w:cstheme="minorBidi"/>
          <w:sz w:val="22"/>
          <w:szCs w:val="22"/>
          <w:lang w:eastAsia="en-US"/>
        </w:rPr>
        <w:t xml:space="preserve"> </w:t>
      </w:r>
      <w:r w:rsidR="002868C9" w:rsidRPr="00C73B69">
        <w:rPr>
          <w:rFonts w:asciiTheme="minorHAnsi" w:eastAsiaTheme="minorHAnsi" w:hAnsiTheme="minorHAnsi" w:cstheme="minorBidi"/>
          <w:sz w:val="22"/>
          <w:szCs w:val="22"/>
          <w:lang w:eastAsia="en-US"/>
        </w:rPr>
        <w:t>Octobe</w:t>
      </w:r>
      <w:r w:rsidR="004469C9" w:rsidRPr="00C73B69">
        <w:rPr>
          <w:rFonts w:asciiTheme="minorHAnsi" w:eastAsiaTheme="minorHAnsi" w:hAnsiTheme="minorHAnsi" w:cstheme="minorBidi"/>
          <w:sz w:val="22"/>
          <w:szCs w:val="22"/>
          <w:lang w:eastAsia="en-US"/>
        </w:rPr>
        <w:t xml:space="preserve">r </w:t>
      </w:r>
      <w:r w:rsidR="002E3DA2" w:rsidRPr="00C73B69">
        <w:rPr>
          <w:rFonts w:asciiTheme="minorHAnsi" w:eastAsiaTheme="minorHAnsi" w:hAnsiTheme="minorHAnsi" w:cstheme="minorBidi"/>
          <w:sz w:val="22"/>
          <w:szCs w:val="22"/>
          <w:lang w:eastAsia="en-US"/>
        </w:rPr>
        <w:t>202</w:t>
      </w:r>
      <w:r w:rsidR="00C27D56" w:rsidRPr="00C73B69">
        <w:rPr>
          <w:rFonts w:asciiTheme="minorHAnsi" w:eastAsiaTheme="minorHAnsi" w:hAnsiTheme="minorHAnsi" w:cstheme="minorBidi"/>
          <w:sz w:val="22"/>
          <w:szCs w:val="22"/>
          <w:lang w:eastAsia="en-US"/>
        </w:rPr>
        <w:t>5</w:t>
      </w:r>
      <w:r w:rsidRPr="00C73B69">
        <w:rPr>
          <w:rFonts w:asciiTheme="minorHAnsi" w:eastAsiaTheme="minorHAnsi" w:hAnsiTheme="minorHAnsi" w:cstheme="minorBidi"/>
          <w:sz w:val="22"/>
          <w:szCs w:val="22"/>
          <w:lang w:eastAsia="en-US"/>
        </w:rPr>
        <w:t>.</w:t>
      </w:r>
    </w:p>
    <w:p w14:paraId="7629B8F1" w14:textId="77777777" w:rsidR="00004635" w:rsidRDefault="00004635" w:rsidP="009D0A51">
      <w:pPr>
        <w:spacing w:after="160" w:line="276" w:lineRule="auto"/>
        <w:jc w:val="both"/>
        <w:rPr>
          <w:rFonts w:asciiTheme="minorHAnsi" w:eastAsiaTheme="minorHAnsi" w:hAnsiTheme="minorHAnsi" w:cstheme="minorBidi"/>
          <w:b/>
          <w:color w:val="323E4F" w:themeColor="text2" w:themeShade="BF"/>
          <w:sz w:val="22"/>
          <w:szCs w:val="22"/>
          <w:lang w:val="en-IE" w:eastAsia="en-US"/>
        </w:rPr>
      </w:pPr>
    </w:p>
    <w:p w14:paraId="6FC4BDF4" w14:textId="089A6C32" w:rsidR="00602361" w:rsidRPr="0080068B" w:rsidRDefault="00602361" w:rsidP="009D0A51">
      <w:pPr>
        <w:spacing w:after="160" w:line="276" w:lineRule="auto"/>
        <w:ind w:right="72"/>
        <w:jc w:val="both"/>
        <w:rPr>
          <w:rFonts w:asciiTheme="minorHAnsi" w:eastAsiaTheme="minorHAnsi" w:hAnsiTheme="minorHAnsi" w:cstheme="minorBidi"/>
          <w:b/>
          <w:color w:val="002060"/>
          <w:sz w:val="22"/>
          <w:szCs w:val="22"/>
          <w:lang w:val="en-IE" w:eastAsia="en-US"/>
        </w:rPr>
      </w:pPr>
      <w:r w:rsidRPr="0080068B">
        <w:rPr>
          <w:rFonts w:asciiTheme="minorHAnsi" w:eastAsiaTheme="minorHAnsi" w:hAnsiTheme="minorHAnsi" w:cstheme="minorBidi"/>
          <w:b/>
          <w:color w:val="002060"/>
          <w:sz w:val="22"/>
          <w:szCs w:val="22"/>
          <w:lang w:val="en-IE" w:eastAsia="en-US"/>
        </w:rPr>
        <w:t xml:space="preserve">Structure of Flexible Training Posts on the </w:t>
      </w:r>
      <w:r w:rsidR="009D0A51">
        <w:rPr>
          <w:rFonts w:asciiTheme="minorHAnsi" w:eastAsiaTheme="minorHAnsi" w:hAnsiTheme="minorHAnsi" w:cstheme="minorBidi"/>
          <w:b/>
          <w:color w:val="002060"/>
          <w:sz w:val="22"/>
          <w:szCs w:val="22"/>
          <w:lang w:val="en-IE" w:eastAsia="en-US"/>
        </w:rPr>
        <w:t xml:space="preserve">HSE </w:t>
      </w:r>
      <w:r w:rsidRPr="0080068B">
        <w:rPr>
          <w:rFonts w:asciiTheme="minorHAnsi" w:eastAsiaTheme="minorHAnsi" w:hAnsiTheme="minorHAnsi" w:cstheme="minorBidi"/>
          <w:b/>
          <w:color w:val="002060"/>
          <w:sz w:val="22"/>
          <w:szCs w:val="22"/>
          <w:lang w:val="en-IE" w:eastAsia="en-US"/>
        </w:rPr>
        <w:t xml:space="preserve">National Flexible Training Scheme </w:t>
      </w:r>
    </w:p>
    <w:p w14:paraId="58318C03" w14:textId="44E14108" w:rsidR="00602361" w:rsidRPr="00A87A90" w:rsidRDefault="00602361" w:rsidP="009D0A51">
      <w:pPr>
        <w:spacing w:after="160"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Applicants may propose the structure of flexible training posts within certain parameters. </w:t>
      </w:r>
      <w:r w:rsidR="0023421F" w:rsidRPr="00A6046C">
        <w:rPr>
          <w:rFonts w:asciiTheme="minorHAnsi" w:eastAsiaTheme="minorHAnsi" w:hAnsiTheme="minorHAnsi" w:cstheme="minorBidi"/>
          <w:sz w:val="22"/>
          <w:szCs w:val="22"/>
          <w:lang w:val="en-IE" w:eastAsia="en-US"/>
        </w:rPr>
        <w:t>Flexible training posts work</w:t>
      </w:r>
      <w:r w:rsidR="0080068B" w:rsidRPr="00A6046C">
        <w:rPr>
          <w:rFonts w:asciiTheme="minorHAnsi" w:eastAsiaTheme="minorHAnsi" w:hAnsiTheme="minorHAnsi" w:cstheme="minorBidi"/>
          <w:sz w:val="22"/>
          <w:szCs w:val="22"/>
          <w:lang w:val="en-IE" w:eastAsia="en-US"/>
        </w:rPr>
        <w:t>ing arrangements are at 0.5 WTE</w:t>
      </w:r>
      <w:r w:rsidR="0023421F" w:rsidRPr="00A6046C">
        <w:rPr>
          <w:rFonts w:asciiTheme="minorHAnsi" w:eastAsiaTheme="minorHAnsi" w:hAnsiTheme="minorHAnsi" w:cstheme="minorBidi"/>
          <w:sz w:val="22"/>
          <w:szCs w:val="22"/>
          <w:lang w:val="en-IE" w:eastAsia="en-US"/>
        </w:rPr>
        <w:t>.</w:t>
      </w:r>
      <w:r w:rsidRPr="00A6046C">
        <w:rPr>
          <w:rFonts w:asciiTheme="minorHAnsi" w:eastAsiaTheme="minorHAnsi" w:hAnsiTheme="minorHAnsi" w:cstheme="minorBidi"/>
          <w:sz w:val="22"/>
          <w:szCs w:val="22"/>
          <w:lang w:val="en-IE" w:eastAsia="en-US"/>
        </w:rPr>
        <w:t xml:space="preserve"> The working pattern of a flexible trainee</w:t>
      </w:r>
      <w:r w:rsidRPr="00A87A90">
        <w:rPr>
          <w:rFonts w:asciiTheme="minorHAnsi" w:eastAsiaTheme="minorHAnsi" w:hAnsiTheme="minorHAnsi" w:cstheme="minorBidi"/>
          <w:sz w:val="22"/>
          <w:szCs w:val="22"/>
          <w:lang w:val="en-IE" w:eastAsia="en-US"/>
        </w:rPr>
        <w:t xml:space="preserve"> must be managed over a maximum of a two-week reference period, meaning that of every two-week period the agreed percentage of full time must be worked, </w:t>
      </w:r>
    </w:p>
    <w:p w14:paraId="31D789E1" w14:textId="77777777" w:rsidR="00602361" w:rsidRPr="00A87A90" w:rsidRDefault="00602361" w:rsidP="009D0A51">
      <w:pPr>
        <w:spacing w:after="160"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Examples of acceptable flexible training working arrangements are</w:t>
      </w:r>
    </w:p>
    <w:p w14:paraId="34D15D9F" w14:textId="77777777" w:rsidR="00602361" w:rsidRPr="00A87A90" w:rsidRDefault="00602361" w:rsidP="009D0A51">
      <w:pPr>
        <w:numPr>
          <w:ilvl w:val="0"/>
          <w:numId w:val="8"/>
        </w:numPr>
        <w:spacing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3 days one week, 2 the next;</w:t>
      </w:r>
    </w:p>
    <w:p w14:paraId="5F017147" w14:textId="77777777" w:rsidR="00602361" w:rsidRPr="00A87A90" w:rsidRDefault="00602361" w:rsidP="009D0A51">
      <w:pPr>
        <w:numPr>
          <w:ilvl w:val="0"/>
          <w:numId w:val="8"/>
        </w:numPr>
        <w:spacing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2.5 days on, 2.5 days off per working week;</w:t>
      </w:r>
    </w:p>
    <w:p w14:paraId="5563ACCC" w14:textId="77777777" w:rsidR="00602361" w:rsidRPr="00A87A90" w:rsidRDefault="00602361" w:rsidP="009D0A51">
      <w:pPr>
        <w:numPr>
          <w:ilvl w:val="0"/>
          <w:numId w:val="8"/>
        </w:numPr>
        <w:spacing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5 mornings per week; or</w:t>
      </w:r>
    </w:p>
    <w:p w14:paraId="6BE8FF8C" w14:textId="14218CA1" w:rsidR="00602361" w:rsidRDefault="00071B98" w:rsidP="009D0A51">
      <w:pPr>
        <w:numPr>
          <w:ilvl w:val="0"/>
          <w:numId w:val="8"/>
        </w:numPr>
        <w:spacing w:line="276" w:lineRule="auto"/>
        <w:ind w:right="72"/>
        <w:jc w:val="both"/>
        <w:rPr>
          <w:rFonts w:asciiTheme="minorHAnsi" w:eastAsiaTheme="minorHAnsi" w:hAnsiTheme="minorHAnsi" w:cstheme="minorBidi"/>
          <w:sz w:val="22"/>
          <w:szCs w:val="22"/>
          <w:lang w:val="en-IE" w:eastAsia="en-US"/>
        </w:rPr>
      </w:pPr>
      <w:r>
        <w:rPr>
          <w:rFonts w:asciiTheme="minorHAnsi" w:eastAsiaTheme="minorHAnsi" w:hAnsiTheme="minorHAnsi" w:cstheme="minorBidi"/>
          <w:sz w:val="22"/>
          <w:szCs w:val="22"/>
          <w:lang w:val="en-IE" w:eastAsia="en-US"/>
        </w:rPr>
        <w:t>One week on, one week off</w:t>
      </w:r>
    </w:p>
    <w:p w14:paraId="249837F8" w14:textId="603A772B" w:rsidR="00143EEE" w:rsidRDefault="00143EEE" w:rsidP="001A2CAB">
      <w:pPr>
        <w:spacing w:line="276" w:lineRule="auto"/>
        <w:ind w:right="72"/>
        <w:jc w:val="both"/>
        <w:rPr>
          <w:rFonts w:asciiTheme="minorHAnsi" w:eastAsiaTheme="minorHAnsi" w:hAnsiTheme="minorHAnsi" w:cstheme="minorBidi"/>
          <w:sz w:val="22"/>
          <w:szCs w:val="22"/>
          <w:lang w:val="en-IE" w:eastAsia="en-US"/>
        </w:rPr>
      </w:pPr>
    </w:p>
    <w:p w14:paraId="10538BD1" w14:textId="77777777" w:rsidR="00602361" w:rsidRPr="00557822" w:rsidRDefault="00602361" w:rsidP="009D0A51">
      <w:pPr>
        <w:spacing w:after="160" w:line="276" w:lineRule="auto"/>
        <w:ind w:right="72"/>
        <w:jc w:val="both"/>
        <w:rPr>
          <w:rFonts w:asciiTheme="minorHAnsi" w:eastAsiaTheme="minorHAnsi" w:hAnsiTheme="minorHAnsi" w:cstheme="minorBidi"/>
          <w:b/>
          <w:color w:val="002060"/>
          <w:sz w:val="22"/>
          <w:szCs w:val="22"/>
          <w:lang w:val="en-IE" w:eastAsia="en-US"/>
        </w:rPr>
      </w:pPr>
      <w:r w:rsidRPr="00557822">
        <w:rPr>
          <w:rFonts w:asciiTheme="minorHAnsi" w:eastAsiaTheme="minorHAnsi" w:hAnsiTheme="minorHAnsi" w:cstheme="minorBidi"/>
          <w:b/>
          <w:color w:val="002060"/>
          <w:sz w:val="22"/>
          <w:szCs w:val="22"/>
          <w:lang w:val="en-IE" w:eastAsia="en-US"/>
        </w:rPr>
        <w:t>On Call Duties</w:t>
      </w:r>
    </w:p>
    <w:p w14:paraId="70279209" w14:textId="7CDD9931" w:rsidR="00602361" w:rsidRPr="00A87A90" w:rsidRDefault="00602361" w:rsidP="009D0A51">
      <w:pPr>
        <w:spacing w:after="160"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It is important that a flexible trainee has similar expos</w:t>
      </w:r>
      <w:r w:rsidR="00004635">
        <w:rPr>
          <w:rFonts w:asciiTheme="minorHAnsi" w:eastAsiaTheme="minorHAnsi" w:hAnsiTheme="minorHAnsi" w:cstheme="minorBidi"/>
          <w:sz w:val="22"/>
          <w:szCs w:val="22"/>
          <w:lang w:val="en-IE" w:eastAsia="en-US"/>
        </w:rPr>
        <w:t>ure to learning and experience</w:t>
      </w:r>
      <w:r w:rsidRPr="00A87A90">
        <w:rPr>
          <w:rFonts w:asciiTheme="minorHAnsi" w:eastAsiaTheme="minorHAnsi" w:hAnsiTheme="minorHAnsi" w:cstheme="minorBidi"/>
          <w:sz w:val="22"/>
          <w:szCs w:val="22"/>
          <w:lang w:val="en-IE" w:eastAsia="en-US"/>
        </w:rPr>
        <w:t xml:space="preserve"> </w:t>
      </w:r>
      <w:r w:rsidR="00004635">
        <w:rPr>
          <w:rFonts w:asciiTheme="minorHAnsi" w:eastAsiaTheme="minorHAnsi" w:hAnsiTheme="minorHAnsi" w:cstheme="minorBidi"/>
          <w:sz w:val="22"/>
          <w:szCs w:val="22"/>
          <w:lang w:val="en-IE" w:eastAsia="en-US"/>
        </w:rPr>
        <w:t>(</w:t>
      </w:r>
      <w:r w:rsidRPr="00A87A90">
        <w:rPr>
          <w:rFonts w:asciiTheme="minorHAnsi" w:eastAsiaTheme="minorHAnsi" w:hAnsiTheme="minorHAnsi" w:cstheme="minorBidi"/>
          <w:sz w:val="22"/>
          <w:szCs w:val="22"/>
          <w:lang w:val="en-IE" w:eastAsia="en-US"/>
        </w:rPr>
        <w:t>including on-call duties</w:t>
      </w:r>
      <w:r w:rsidR="00004635">
        <w:rPr>
          <w:rFonts w:asciiTheme="minorHAnsi" w:eastAsiaTheme="minorHAnsi" w:hAnsiTheme="minorHAnsi" w:cstheme="minorBidi"/>
          <w:sz w:val="22"/>
          <w:szCs w:val="22"/>
          <w:lang w:val="en-IE" w:eastAsia="en-US"/>
        </w:rPr>
        <w:t>)</w:t>
      </w:r>
      <w:r w:rsidRPr="00A87A90">
        <w:rPr>
          <w:rFonts w:asciiTheme="minorHAnsi" w:eastAsiaTheme="minorHAnsi" w:hAnsiTheme="minorHAnsi" w:cstheme="minorBidi"/>
          <w:sz w:val="22"/>
          <w:szCs w:val="22"/>
          <w:lang w:val="en-IE" w:eastAsia="en-US"/>
        </w:rPr>
        <w:t xml:space="preserve"> as their full-time colleagues. Therefore, trainees on the scheme will be expected to partake in on-call duties / </w:t>
      </w:r>
      <w:r w:rsidR="000B1D92">
        <w:rPr>
          <w:rFonts w:asciiTheme="minorHAnsi" w:eastAsiaTheme="minorHAnsi" w:hAnsiTheme="minorHAnsi" w:cstheme="minorBidi"/>
          <w:sz w:val="22"/>
          <w:szCs w:val="22"/>
          <w:lang w:val="en-IE" w:eastAsia="en-US"/>
        </w:rPr>
        <w:t>rostered nights, long days, weekends etc.</w:t>
      </w:r>
      <w:r w:rsidRPr="00A87A90">
        <w:rPr>
          <w:rFonts w:asciiTheme="minorHAnsi" w:eastAsiaTheme="minorHAnsi" w:hAnsiTheme="minorHAnsi" w:cstheme="minorBidi"/>
          <w:sz w:val="22"/>
          <w:szCs w:val="22"/>
          <w:lang w:val="en-IE" w:eastAsia="en-US"/>
        </w:rPr>
        <w:t xml:space="preserve"> on a pro-rata basis.  </w:t>
      </w:r>
    </w:p>
    <w:p w14:paraId="4383D4D9" w14:textId="7F733824" w:rsidR="00602361" w:rsidRPr="00A87A90" w:rsidRDefault="00437A53" w:rsidP="009D0A51">
      <w:pPr>
        <w:spacing w:after="160" w:line="276" w:lineRule="auto"/>
        <w:ind w:right="72"/>
        <w:jc w:val="both"/>
        <w:rPr>
          <w:rFonts w:asciiTheme="minorHAnsi" w:eastAsiaTheme="minorHAnsi" w:hAnsiTheme="minorHAnsi" w:cstheme="minorBidi"/>
          <w:sz w:val="22"/>
          <w:szCs w:val="22"/>
          <w:lang w:val="en-IE" w:eastAsia="en-US"/>
        </w:rPr>
      </w:pPr>
      <w:r>
        <w:rPr>
          <w:rFonts w:asciiTheme="minorHAnsi" w:eastAsiaTheme="minorHAnsi" w:hAnsiTheme="minorHAnsi" w:cstheme="minorBidi"/>
          <w:sz w:val="22"/>
          <w:szCs w:val="22"/>
          <w:lang w:val="en-IE" w:eastAsia="en-US"/>
        </w:rPr>
        <w:t>In line with the NCHD contract o</w:t>
      </w:r>
      <w:r w:rsidR="00602361" w:rsidRPr="00A87A90">
        <w:rPr>
          <w:rFonts w:asciiTheme="minorHAnsi" w:eastAsiaTheme="minorHAnsi" w:hAnsiTheme="minorHAnsi" w:cstheme="minorBidi"/>
          <w:sz w:val="22"/>
          <w:szCs w:val="22"/>
          <w:lang w:val="en-IE" w:eastAsia="en-US"/>
        </w:rPr>
        <w:t>vertime is paid at single time extra until whole time equivalent hours are reached i.e. 39 hours per week.</w:t>
      </w:r>
    </w:p>
    <w:p w14:paraId="3595F4F2" w14:textId="36476F6D" w:rsidR="00602361" w:rsidRPr="00804518" w:rsidRDefault="00602361" w:rsidP="009D0A51">
      <w:pPr>
        <w:spacing w:after="160" w:line="276" w:lineRule="auto"/>
        <w:jc w:val="both"/>
        <w:rPr>
          <w:rFonts w:asciiTheme="minorHAnsi" w:eastAsiaTheme="minorHAnsi" w:hAnsiTheme="minorHAnsi" w:cstheme="minorBidi"/>
          <w:b/>
          <w:bCs/>
          <w:color w:val="002060"/>
          <w:sz w:val="22"/>
          <w:szCs w:val="22"/>
          <w:lang w:val="en-IE" w:eastAsia="en-US"/>
        </w:rPr>
      </w:pPr>
      <w:r w:rsidRPr="00804518">
        <w:rPr>
          <w:rFonts w:asciiTheme="minorHAnsi" w:eastAsiaTheme="minorHAnsi" w:hAnsiTheme="minorHAnsi" w:cstheme="minorBidi"/>
          <w:b/>
          <w:bCs/>
          <w:color w:val="002060"/>
          <w:sz w:val="22"/>
          <w:szCs w:val="22"/>
          <w:lang w:val="en-IE" w:eastAsia="en-US"/>
        </w:rPr>
        <w:t>Duration of Flexible Training Posts</w:t>
      </w:r>
    </w:p>
    <w:p w14:paraId="54E2BD55" w14:textId="3F4A6876" w:rsidR="00602361" w:rsidRPr="00A87A90" w:rsidRDefault="00602361" w:rsidP="009D0A51">
      <w:pPr>
        <w:spacing w:after="160" w:line="276" w:lineRule="auto"/>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The number of available flexible training posts is limited.  Each approved flexible training post </w:t>
      </w:r>
      <w:r w:rsidR="003E3CB0">
        <w:rPr>
          <w:rFonts w:asciiTheme="minorHAnsi" w:eastAsiaTheme="minorHAnsi" w:hAnsiTheme="minorHAnsi" w:cstheme="minorBidi"/>
          <w:sz w:val="22"/>
          <w:szCs w:val="22"/>
          <w:lang w:val="en-IE" w:eastAsia="en-US"/>
        </w:rPr>
        <w:t>should</w:t>
      </w:r>
      <w:r w:rsidRPr="00A87A90">
        <w:rPr>
          <w:rFonts w:asciiTheme="minorHAnsi" w:eastAsiaTheme="minorHAnsi" w:hAnsiTheme="minorHAnsi" w:cstheme="minorBidi"/>
          <w:sz w:val="22"/>
          <w:szCs w:val="22"/>
          <w:lang w:val="en-IE" w:eastAsia="en-US"/>
        </w:rPr>
        <w:t xml:space="preserve"> be 12 months, and commence in July each year, in line with the training year.  </w:t>
      </w:r>
      <w:r w:rsidR="0080068B" w:rsidRPr="00881BED">
        <w:rPr>
          <w:rFonts w:asciiTheme="minorHAnsi" w:eastAsiaTheme="minorHAnsi" w:hAnsiTheme="minorHAnsi" w:cstheme="minorBidi"/>
          <w:sz w:val="22"/>
          <w:szCs w:val="22"/>
          <w:lang w:val="en-IE" w:eastAsia="en-US"/>
        </w:rPr>
        <w:t>Priority will be given to applications looking for 12 months on the scheme.</w:t>
      </w:r>
    </w:p>
    <w:p w14:paraId="1986426B" w14:textId="4F4521FA" w:rsidR="00602361" w:rsidRPr="00A87A90" w:rsidRDefault="00602361" w:rsidP="009D0A51">
      <w:pPr>
        <w:spacing w:after="160" w:line="276" w:lineRule="auto"/>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Any trainee appointed to a flexible training post and who wish to continue in flexible training after this period will be required to re-apply.  No preference will be given to trainees already on the flexible training scheme for subsequent periods on the scheme.  </w:t>
      </w:r>
    </w:p>
    <w:p w14:paraId="4EAEC2DC" w14:textId="78D95516" w:rsidR="00602361" w:rsidRPr="00A87A90" w:rsidRDefault="00602361" w:rsidP="009D0A51">
      <w:pPr>
        <w:spacing w:after="160" w:line="276" w:lineRule="auto"/>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Participation on the flexible training scheme will be restricted to a </w:t>
      </w:r>
      <w:r w:rsidRPr="00A87A90">
        <w:rPr>
          <w:rFonts w:asciiTheme="minorHAnsi" w:eastAsiaTheme="minorHAnsi" w:hAnsiTheme="minorHAnsi" w:cstheme="minorBidi"/>
          <w:b/>
          <w:sz w:val="22"/>
          <w:szCs w:val="22"/>
          <w:lang w:val="en-IE" w:eastAsia="en-US"/>
        </w:rPr>
        <w:t>maximum of two years</w:t>
      </w:r>
      <w:r w:rsidRPr="00A87A90">
        <w:rPr>
          <w:rFonts w:asciiTheme="minorHAnsi" w:eastAsiaTheme="minorHAnsi" w:hAnsiTheme="minorHAnsi" w:cstheme="minorBidi"/>
          <w:sz w:val="22"/>
          <w:szCs w:val="22"/>
          <w:lang w:val="en-IE" w:eastAsia="en-US"/>
        </w:rPr>
        <w:t xml:space="preserve"> and will only be extended in exceptional circumstances.  This is to provide as many trainees as possible with the option to train flexibly.</w:t>
      </w:r>
      <w:r w:rsidR="000B1D92">
        <w:rPr>
          <w:rFonts w:asciiTheme="minorHAnsi" w:eastAsiaTheme="minorHAnsi" w:hAnsiTheme="minorHAnsi" w:cstheme="minorBidi"/>
          <w:sz w:val="22"/>
          <w:szCs w:val="22"/>
          <w:lang w:val="en-IE" w:eastAsia="en-US"/>
        </w:rPr>
        <w:t xml:space="preserve">  </w:t>
      </w:r>
    </w:p>
    <w:p w14:paraId="58B6E819" w14:textId="1EAF0A68" w:rsidR="002A5D47" w:rsidRDefault="00602361" w:rsidP="009D0A51">
      <w:pPr>
        <w:spacing w:after="160" w:line="276" w:lineRule="auto"/>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Prospective applicants should note that deferral of flexible training places is not permitted.  An applicant who cannot take up a flexible training post on the specified date of commencement must re-apply</w:t>
      </w:r>
      <w:r w:rsidR="000B1D92">
        <w:rPr>
          <w:rFonts w:asciiTheme="minorHAnsi" w:eastAsiaTheme="minorHAnsi" w:hAnsiTheme="minorHAnsi" w:cstheme="minorBidi"/>
          <w:sz w:val="22"/>
          <w:szCs w:val="22"/>
          <w:lang w:val="en-IE" w:eastAsia="en-US"/>
        </w:rPr>
        <w:t xml:space="preserve"> in future years</w:t>
      </w:r>
      <w:r w:rsidRPr="00A87A90">
        <w:rPr>
          <w:rFonts w:asciiTheme="minorHAnsi" w:eastAsiaTheme="minorHAnsi" w:hAnsiTheme="minorHAnsi" w:cstheme="minorBidi"/>
          <w:sz w:val="22"/>
          <w:szCs w:val="22"/>
          <w:lang w:val="en-IE" w:eastAsia="en-US"/>
        </w:rPr>
        <w:t>.</w:t>
      </w:r>
    </w:p>
    <w:p w14:paraId="3E37365B" w14:textId="77777777" w:rsidR="003D6B9F" w:rsidRDefault="003D6B9F" w:rsidP="002A5D47">
      <w:pPr>
        <w:spacing w:after="160"/>
        <w:jc w:val="both"/>
        <w:rPr>
          <w:rFonts w:asciiTheme="minorHAnsi" w:eastAsiaTheme="minorHAnsi" w:hAnsiTheme="minorHAnsi" w:cstheme="minorBidi"/>
          <w:b/>
          <w:color w:val="002060"/>
          <w:sz w:val="22"/>
          <w:szCs w:val="22"/>
          <w:lang w:val="en-IE" w:eastAsia="en-US"/>
        </w:rPr>
      </w:pPr>
    </w:p>
    <w:p w14:paraId="490BD41D" w14:textId="77777777" w:rsidR="003D6B9F" w:rsidRDefault="003D6B9F" w:rsidP="002A5D47">
      <w:pPr>
        <w:spacing w:after="160"/>
        <w:jc w:val="both"/>
        <w:rPr>
          <w:rFonts w:asciiTheme="minorHAnsi" w:eastAsiaTheme="minorHAnsi" w:hAnsiTheme="minorHAnsi" w:cstheme="minorBidi"/>
          <w:b/>
          <w:color w:val="002060"/>
          <w:sz w:val="22"/>
          <w:szCs w:val="22"/>
          <w:lang w:val="en-IE" w:eastAsia="en-US"/>
        </w:rPr>
      </w:pPr>
    </w:p>
    <w:p w14:paraId="31CDF39E" w14:textId="672D1F04" w:rsidR="002A5D47" w:rsidRPr="00804518" w:rsidRDefault="002A5D47" w:rsidP="002A5D47">
      <w:pPr>
        <w:spacing w:after="160"/>
        <w:jc w:val="both"/>
        <w:rPr>
          <w:rFonts w:asciiTheme="minorHAnsi" w:eastAsiaTheme="minorHAnsi" w:hAnsiTheme="minorHAnsi" w:cstheme="minorBidi"/>
          <w:b/>
          <w:color w:val="002060"/>
          <w:sz w:val="22"/>
          <w:szCs w:val="22"/>
          <w:lang w:val="en-IE" w:eastAsia="en-US"/>
        </w:rPr>
      </w:pPr>
      <w:r w:rsidRPr="00804518">
        <w:rPr>
          <w:rFonts w:asciiTheme="minorHAnsi" w:eastAsiaTheme="minorHAnsi" w:hAnsiTheme="minorHAnsi" w:cstheme="minorBidi"/>
          <w:b/>
          <w:color w:val="002060"/>
          <w:sz w:val="22"/>
          <w:szCs w:val="22"/>
          <w:lang w:val="en-IE" w:eastAsia="en-US"/>
        </w:rPr>
        <w:t>Terms and Conditions of Employment</w:t>
      </w:r>
    </w:p>
    <w:p w14:paraId="4507D402" w14:textId="77777777" w:rsidR="002A5D47" w:rsidRPr="00A87A90" w:rsidRDefault="002A5D47" w:rsidP="00543DF3">
      <w:pPr>
        <w:spacing w:after="160" w:line="276" w:lineRule="auto"/>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All individuals participating in the HSE National Flexible Training Scheme are issued with the NCHD Contract 2010 by the relevant employing authority, and are subject to the terms and conditions of that employment contract.  Contractual entitlements such as T</w:t>
      </w:r>
      <w:r>
        <w:rPr>
          <w:rFonts w:asciiTheme="minorHAnsi" w:eastAsiaTheme="minorHAnsi" w:hAnsiTheme="minorHAnsi" w:cstheme="minorBidi"/>
          <w:sz w:val="22"/>
          <w:szCs w:val="22"/>
          <w:lang w:val="en-IE" w:eastAsia="en-US"/>
        </w:rPr>
        <w:t xml:space="preserve">raining </w:t>
      </w:r>
      <w:r w:rsidRPr="00A87A90">
        <w:rPr>
          <w:rFonts w:asciiTheme="minorHAnsi" w:eastAsiaTheme="minorHAnsi" w:hAnsiTheme="minorHAnsi" w:cstheme="minorBidi"/>
          <w:sz w:val="22"/>
          <w:szCs w:val="22"/>
          <w:lang w:val="en-IE" w:eastAsia="en-US"/>
        </w:rPr>
        <w:t>S</w:t>
      </w:r>
      <w:r>
        <w:rPr>
          <w:rFonts w:asciiTheme="minorHAnsi" w:eastAsiaTheme="minorHAnsi" w:hAnsiTheme="minorHAnsi" w:cstheme="minorBidi"/>
          <w:sz w:val="22"/>
          <w:szCs w:val="22"/>
          <w:lang w:val="en-IE" w:eastAsia="en-US"/>
        </w:rPr>
        <w:t xml:space="preserve">upport </w:t>
      </w:r>
      <w:r w:rsidRPr="00A87A90">
        <w:rPr>
          <w:rFonts w:asciiTheme="minorHAnsi" w:eastAsiaTheme="minorHAnsi" w:hAnsiTheme="minorHAnsi" w:cstheme="minorBidi"/>
          <w:sz w:val="22"/>
          <w:szCs w:val="22"/>
          <w:lang w:val="en-IE" w:eastAsia="en-US"/>
        </w:rPr>
        <w:t>S</w:t>
      </w:r>
      <w:r>
        <w:rPr>
          <w:rFonts w:asciiTheme="minorHAnsi" w:eastAsiaTheme="minorHAnsi" w:hAnsiTheme="minorHAnsi" w:cstheme="minorBidi"/>
          <w:sz w:val="22"/>
          <w:szCs w:val="22"/>
          <w:lang w:val="en-IE" w:eastAsia="en-US"/>
        </w:rPr>
        <w:t>cheme</w:t>
      </w:r>
      <w:r w:rsidRPr="00A87A90">
        <w:rPr>
          <w:rFonts w:asciiTheme="minorHAnsi" w:eastAsiaTheme="minorHAnsi" w:hAnsiTheme="minorHAnsi" w:cstheme="minorBidi"/>
          <w:sz w:val="22"/>
          <w:szCs w:val="22"/>
          <w:lang w:val="en-IE" w:eastAsia="en-US"/>
        </w:rPr>
        <w:t xml:space="preserve"> are to be calculated and administered on a pro-rata basis. Please note that flexible trainees are employed and managed by their host site, not NDTP. All HR issues should be managed at a site level by the employer. </w:t>
      </w:r>
    </w:p>
    <w:p w14:paraId="585D21DF" w14:textId="3EDAE032" w:rsidR="002A5D47" w:rsidRPr="00A87A90" w:rsidRDefault="002A5D47" w:rsidP="002A5D47">
      <w:pPr>
        <w:spacing w:after="160"/>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The employer in line with the agreed clinical work patterns of the individual trainee will manage </w:t>
      </w:r>
      <w:r>
        <w:rPr>
          <w:rFonts w:asciiTheme="minorHAnsi" w:eastAsiaTheme="minorHAnsi" w:hAnsiTheme="minorHAnsi" w:cstheme="minorBidi"/>
          <w:sz w:val="22"/>
          <w:szCs w:val="22"/>
          <w:lang w:val="en-IE" w:eastAsia="en-US"/>
        </w:rPr>
        <w:t xml:space="preserve">contractual </w:t>
      </w:r>
      <w:r w:rsidRPr="00A87A90">
        <w:rPr>
          <w:rFonts w:asciiTheme="minorHAnsi" w:eastAsiaTheme="minorHAnsi" w:hAnsiTheme="minorHAnsi" w:cstheme="minorBidi"/>
          <w:sz w:val="22"/>
          <w:szCs w:val="22"/>
          <w:lang w:val="en-IE" w:eastAsia="en-US"/>
        </w:rPr>
        <w:t xml:space="preserve">issues </w:t>
      </w:r>
      <w:r>
        <w:rPr>
          <w:rFonts w:asciiTheme="minorHAnsi" w:eastAsiaTheme="minorHAnsi" w:hAnsiTheme="minorHAnsi" w:cstheme="minorBidi"/>
          <w:sz w:val="22"/>
          <w:szCs w:val="22"/>
          <w:lang w:val="en-IE" w:eastAsia="en-US"/>
        </w:rPr>
        <w:t>such as</w:t>
      </w:r>
      <w:r w:rsidRPr="00A87A90">
        <w:rPr>
          <w:rFonts w:asciiTheme="minorHAnsi" w:eastAsiaTheme="minorHAnsi" w:hAnsiTheme="minorHAnsi" w:cstheme="minorBidi"/>
          <w:sz w:val="22"/>
          <w:szCs w:val="22"/>
          <w:lang w:val="en-IE" w:eastAsia="en-US"/>
        </w:rPr>
        <w:t xml:space="preserve"> salary, annual leave, </w:t>
      </w:r>
      <w:r w:rsidR="00543DF3" w:rsidRPr="00A87A90">
        <w:rPr>
          <w:rFonts w:asciiTheme="minorHAnsi" w:eastAsiaTheme="minorHAnsi" w:hAnsiTheme="minorHAnsi" w:cstheme="minorBidi"/>
          <w:sz w:val="22"/>
          <w:szCs w:val="22"/>
          <w:lang w:val="en-IE" w:eastAsia="en-US"/>
        </w:rPr>
        <w:t>and educational</w:t>
      </w:r>
      <w:r w:rsidRPr="00A87A90">
        <w:rPr>
          <w:rFonts w:asciiTheme="minorHAnsi" w:eastAsiaTheme="minorHAnsi" w:hAnsiTheme="minorHAnsi" w:cstheme="minorBidi"/>
          <w:sz w:val="22"/>
          <w:szCs w:val="22"/>
          <w:lang w:val="en-IE" w:eastAsia="en-US"/>
        </w:rPr>
        <w:t xml:space="preserve"> leave etc. on a pro-rota basis. </w:t>
      </w:r>
    </w:p>
    <w:p w14:paraId="6EC32CD0" w14:textId="5CE844B4" w:rsidR="00602361" w:rsidRPr="00804518" w:rsidRDefault="00602361" w:rsidP="009D0A51">
      <w:pPr>
        <w:spacing w:after="160" w:line="276" w:lineRule="auto"/>
        <w:ind w:right="72"/>
        <w:jc w:val="both"/>
        <w:rPr>
          <w:rFonts w:asciiTheme="minorHAnsi" w:eastAsiaTheme="minorHAnsi" w:hAnsiTheme="minorHAnsi" w:cstheme="minorBidi"/>
          <w:b/>
          <w:color w:val="002060"/>
          <w:sz w:val="22"/>
          <w:szCs w:val="22"/>
          <w:lang w:val="en-IE" w:eastAsia="en-US"/>
        </w:rPr>
      </w:pPr>
      <w:r w:rsidRPr="00804518">
        <w:rPr>
          <w:rFonts w:asciiTheme="minorHAnsi" w:eastAsiaTheme="minorHAnsi" w:hAnsiTheme="minorHAnsi" w:cstheme="minorBidi"/>
          <w:b/>
          <w:color w:val="002060"/>
          <w:sz w:val="22"/>
          <w:szCs w:val="22"/>
          <w:lang w:val="en-IE" w:eastAsia="en-US"/>
        </w:rPr>
        <w:t xml:space="preserve">Application Process </w:t>
      </w:r>
    </w:p>
    <w:p w14:paraId="509B096B" w14:textId="7367E2A3" w:rsidR="00602361" w:rsidRPr="00A87A90" w:rsidRDefault="00602361" w:rsidP="009D0A51">
      <w:pPr>
        <w:spacing w:after="160" w:line="276" w:lineRule="auto"/>
        <w:jc w:val="both"/>
        <w:rPr>
          <w:rFonts w:asciiTheme="minorHAnsi" w:eastAsiaTheme="minorHAnsi" w:hAnsiTheme="minorHAnsi" w:cstheme="minorBidi"/>
          <w:b/>
          <w:sz w:val="22"/>
          <w:szCs w:val="22"/>
          <w:lang w:val="en-IE" w:eastAsia="en-US"/>
        </w:rPr>
      </w:pPr>
      <w:r w:rsidRPr="00A87A90">
        <w:rPr>
          <w:rFonts w:asciiTheme="minorHAnsi" w:eastAsiaTheme="minorHAnsi" w:hAnsiTheme="minorHAnsi" w:cstheme="minorBidi"/>
          <w:sz w:val="22"/>
          <w:szCs w:val="22"/>
          <w:lang w:val="en-IE" w:eastAsia="en-US"/>
        </w:rPr>
        <w:t xml:space="preserve">The application process for the National Flexible Training Scheme is a two-step process.  Each step is outlined below.  Application forms referred to below are available in word format at </w:t>
      </w:r>
      <w:hyperlink r:id="rId11" w:history="1">
        <w:r w:rsidR="00D90F9A" w:rsidRPr="00A87A90">
          <w:rPr>
            <w:rFonts w:asciiTheme="minorHAnsi" w:eastAsiaTheme="minorHAnsi" w:hAnsiTheme="minorHAnsi" w:cstheme="minorBidi"/>
            <w:color w:val="0000FF"/>
            <w:sz w:val="22"/>
            <w:szCs w:val="22"/>
            <w:u w:val="single"/>
            <w:lang w:val="en-IE" w:eastAsia="en-US"/>
          </w:rPr>
          <w:t>www.hse.ie/doctors</w:t>
        </w:r>
      </w:hyperlink>
      <w:r w:rsidR="00341BCA" w:rsidRPr="00A87A90">
        <w:rPr>
          <w:rFonts w:asciiTheme="minorHAnsi" w:eastAsiaTheme="minorHAnsi" w:hAnsiTheme="minorHAnsi" w:cstheme="minorBidi"/>
          <w:color w:val="0000FF"/>
          <w:sz w:val="22"/>
          <w:szCs w:val="22"/>
          <w:u w:val="single"/>
          <w:lang w:val="en-IE" w:eastAsia="en-US"/>
        </w:rPr>
        <w:t xml:space="preserve">. </w:t>
      </w:r>
    </w:p>
    <w:p w14:paraId="35DEB3CA" w14:textId="77777777" w:rsidR="00602361" w:rsidRPr="00A87A90" w:rsidRDefault="00602361" w:rsidP="009D0A51">
      <w:pPr>
        <w:spacing w:after="160" w:line="276" w:lineRule="auto"/>
        <w:ind w:right="72"/>
        <w:jc w:val="both"/>
        <w:rPr>
          <w:rFonts w:asciiTheme="minorHAnsi" w:eastAsiaTheme="minorHAnsi" w:hAnsiTheme="minorHAnsi" w:cs="Arial"/>
          <w:b/>
          <w:color w:val="323E4F" w:themeColor="text2" w:themeShade="BF"/>
          <w:sz w:val="22"/>
          <w:szCs w:val="22"/>
          <w:lang w:val="en-IE" w:eastAsia="en-US"/>
        </w:rPr>
      </w:pPr>
      <w:r w:rsidRPr="00A87A90">
        <w:rPr>
          <w:rFonts w:asciiTheme="minorHAnsi" w:eastAsiaTheme="minorHAnsi" w:hAnsiTheme="minorHAnsi" w:cs="Arial"/>
          <w:b/>
          <w:color w:val="323E4F" w:themeColor="text2" w:themeShade="BF"/>
          <w:sz w:val="22"/>
          <w:szCs w:val="22"/>
          <w:lang w:val="en-IE" w:eastAsia="en-US"/>
        </w:rPr>
        <w:t>Application Stage 1: Expression of Interest</w:t>
      </w:r>
    </w:p>
    <w:p w14:paraId="544CDAEF" w14:textId="4A6A94D9" w:rsidR="00602361" w:rsidRPr="002A5D47" w:rsidRDefault="00602361" w:rsidP="002A5D47">
      <w:pPr>
        <w:spacing w:after="160" w:line="276" w:lineRule="auto"/>
        <w:jc w:val="both"/>
        <w:rPr>
          <w:rFonts w:asciiTheme="minorHAnsi" w:eastAsiaTheme="minorHAnsi" w:hAnsiTheme="minorHAnsi" w:cstheme="minorBidi"/>
          <w:sz w:val="22"/>
          <w:szCs w:val="22"/>
          <w:lang w:val="en-IE" w:eastAsia="en-US"/>
        </w:rPr>
      </w:pPr>
      <w:r w:rsidRPr="00071B98">
        <w:rPr>
          <w:rFonts w:asciiTheme="minorHAnsi" w:eastAsiaTheme="minorHAnsi" w:hAnsiTheme="minorHAnsi" w:cstheme="minorBidi"/>
          <w:sz w:val="22"/>
          <w:szCs w:val="22"/>
          <w:lang w:val="en-IE" w:eastAsia="en-US"/>
        </w:rPr>
        <w:t xml:space="preserve">The purpose of this stage is to allow the trainee to formally register their interest in the National Flexible Training Scheme with NDTP and to provide information to NDTP which will enable the HSE to make an initial assessment of the application.  </w:t>
      </w:r>
    </w:p>
    <w:p w14:paraId="0C5D2CEF" w14:textId="796B091E" w:rsidR="002A5D47" w:rsidRPr="00AA43F8" w:rsidRDefault="002868C9" w:rsidP="009D0A51">
      <w:pPr>
        <w:spacing w:after="160" w:line="276" w:lineRule="auto"/>
        <w:jc w:val="both"/>
        <w:rPr>
          <w:rFonts w:asciiTheme="minorHAnsi" w:eastAsiaTheme="minorHAnsi" w:hAnsiTheme="minorHAnsi" w:cstheme="minorBidi"/>
          <w:sz w:val="22"/>
          <w:szCs w:val="22"/>
          <w:lang w:val="en-IE" w:eastAsia="en-US"/>
        </w:rPr>
      </w:pPr>
      <w:r w:rsidRPr="002A5D47">
        <w:rPr>
          <w:rFonts w:asciiTheme="minorHAnsi" w:eastAsiaTheme="minorHAnsi" w:hAnsiTheme="minorHAnsi" w:cstheme="minorBidi"/>
          <w:sz w:val="22"/>
          <w:szCs w:val="22"/>
          <w:lang w:val="en-IE" w:eastAsia="en-US"/>
        </w:rPr>
        <w:t>A</w:t>
      </w:r>
      <w:r w:rsidR="002A5D47" w:rsidRPr="002A5D47">
        <w:rPr>
          <w:rFonts w:asciiTheme="minorHAnsi" w:eastAsiaTheme="minorHAnsi" w:hAnsiTheme="minorHAnsi" w:cstheme="minorBidi"/>
          <w:sz w:val="22"/>
          <w:szCs w:val="22"/>
          <w:lang w:val="en-IE" w:eastAsia="en-US"/>
        </w:rPr>
        <w:t>pplicants will be required</w:t>
      </w:r>
      <w:r w:rsidRPr="002A5D47">
        <w:rPr>
          <w:rFonts w:asciiTheme="minorHAnsi" w:eastAsiaTheme="minorHAnsi" w:hAnsiTheme="minorHAnsi" w:cstheme="minorBidi"/>
          <w:sz w:val="22"/>
          <w:szCs w:val="22"/>
          <w:lang w:val="en-IE" w:eastAsia="en-US"/>
        </w:rPr>
        <w:t xml:space="preserve"> to </w:t>
      </w:r>
      <w:r w:rsidR="002A5D47" w:rsidRPr="002A5D47">
        <w:rPr>
          <w:rFonts w:asciiTheme="minorHAnsi" w:eastAsiaTheme="minorHAnsi" w:hAnsiTheme="minorHAnsi" w:cstheme="minorBidi"/>
          <w:sz w:val="22"/>
          <w:szCs w:val="22"/>
          <w:lang w:val="en-IE" w:eastAsia="en-US"/>
        </w:rPr>
        <w:t>list their top three</w:t>
      </w:r>
      <w:r w:rsidR="00AA43F8" w:rsidRPr="002A5D47">
        <w:rPr>
          <w:rFonts w:asciiTheme="minorHAnsi" w:eastAsiaTheme="minorHAnsi" w:hAnsiTheme="minorHAnsi" w:cstheme="minorBidi"/>
          <w:sz w:val="22"/>
          <w:szCs w:val="22"/>
          <w:lang w:val="en-IE" w:eastAsia="en-US"/>
        </w:rPr>
        <w:t xml:space="preserve"> preferred site</w:t>
      </w:r>
      <w:r w:rsidR="002A5D47" w:rsidRPr="002A5D47">
        <w:rPr>
          <w:rFonts w:asciiTheme="minorHAnsi" w:eastAsiaTheme="minorHAnsi" w:hAnsiTheme="minorHAnsi" w:cstheme="minorBidi"/>
          <w:sz w:val="22"/>
          <w:szCs w:val="22"/>
          <w:lang w:val="en-IE" w:eastAsia="en-US"/>
        </w:rPr>
        <w:t>s to complete flexible training</w:t>
      </w:r>
      <w:r w:rsidR="00473E2A">
        <w:rPr>
          <w:rFonts w:asciiTheme="minorHAnsi" w:eastAsiaTheme="minorHAnsi" w:hAnsiTheme="minorHAnsi" w:cstheme="minorBidi"/>
          <w:sz w:val="22"/>
          <w:szCs w:val="22"/>
          <w:lang w:val="en-IE" w:eastAsia="en-US"/>
        </w:rPr>
        <w:t xml:space="preserve"> in</w:t>
      </w:r>
      <w:r w:rsidR="00AA43F8" w:rsidRPr="002A5D47">
        <w:rPr>
          <w:rFonts w:asciiTheme="minorHAnsi" w:eastAsiaTheme="minorHAnsi" w:hAnsiTheme="minorHAnsi" w:cstheme="minorBidi"/>
          <w:sz w:val="22"/>
          <w:szCs w:val="22"/>
          <w:lang w:val="en-IE" w:eastAsia="en-US"/>
        </w:rPr>
        <w:t xml:space="preserve">. </w:t>
      </w:r>
      <w:r w:rsidR="002A5D47" w:rsidRPr="002A5D47">
        <w:rPr>
          <w:rFonts w:asciiTheme="minorHAnsi" w:eastAsiaTheme="minorHAnsi" w:hAnsiTheme="minorHAnsi" w:cstheme="minorBidi"/>
          <w:sz w:val="22"/>
          <w:szCs w:val="22"/>
          <w:lang w:val="en-IE" w:eastAsia="en-US"/>
        </w:rPr>
        <w:t>Please note every effort will be made to match trainees within one of their preferred</w:t>
      </w:r>
      <w:r w:rsidR="002A5D47">
        <w:rPr>
          <w:rFonts w:asciiTheme="minorHAnsi" w:eastAsiaTheme="minorHAnsi" w:hAnsiTheme="minorHAnsi" w:cstheme="minorBidi"/>
          <w:sz w:val="22"/>
          <w:szCs w:val="22"/>
          <w:lang w:val="en-IE" w:eastAsia="en-US"/>
        </w:rPr>
        <w:t xml:space="preserve"> </w:t>
      </w:r>
      <w:r w:rsidR="002A5D47" w:rsidRPr="002A5D47">
        <w:rPr>
          <w:rFonts w:asciiTheme="minorHAnsi" w:eastAsiaTheme="minorHAnsi" w:hAnsiTheme="minorHAnsi" w:cstheme="minorBidi"/>
          <w:sz w:val="22"/>
          <w:szCs w:val="22"/>
          <w:lang w:val="en-IE" w:eastAsia="en-US"/>
        </w:rPr>
        <w:t>clinical sites</w:t>
      </w:r>
      <w:r w:rsidR="002A5D47">
        <w:rPr>
          <w:rFonts w:asciiTheme="minorHAnsi" w:eastAsiaTheme="minorHAnsi" w:hAnsiTheme="minorHAnsi" w:cstheme="minorBidi"/>
          <w:sz w:val="22"/>
          <w:szCs w:val="22"/>
          <w:lang w:val="en-IE" w:eastAsia="en-US"/>
        </w:rPr>
        <w:t xml:space="preserve">. </w:t>
      </w:r>
      <w:r w:rsidRPr="002A5D47">
        <w:rPr>
          <w:rFonts w:asciiTheme="minorHAnsi" w:eastAsiaTheme="minorHAnsi" w:hAnsiTheme="minorHAnsi" w:cstheme="minorBidi"/>
          <w:sz w:val="22"/>
          <w:szCs w:val="22"/>
          <w:lang w:val="en-IE" w:eastAsia="en-US"/>
        </w:rPr>
        <w:t>Please be aware that if successful trainees cannot move between clinical sites for the duration of their flexible training posts.</w:t>
      </w:r>
    </w:p>
    <w:p w14:paraId="2EE16FB1" w14:textId="1975394E" w:rsidR="00602361" w:rsidRPr="00A87A90" w:rsidRDefault="00602361" w:rsidP="009D0A51">
      <w:pPr>
        <w:spacing w:after="160" w:line="276" w:lineRule="auto"/>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It is strongly recommended that trainees speak with their current trainer or NSD during the initial application stage, as their signature will be required at Stage 2 of the application process. </w:t>
      </w:r>
    </w:p>
    <w:p w14:paraId="1986AB33" w14:textId="77777777" w:rsidR="00602361" w:rsidRPr="00A87A90" w:rsidRDefault="00602361" w:rsidP="009D0A51">
      <w:pPr>
        <w:spacing w:after="160" w:line="276" w:lineRule="auto"/>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If you wish to apply for flexible training, you should:</w:t>
      </w:r>
    </w:p>
    <w:p w14:paraId="5DC695FC" w14:textId="21E62BD5" w:rsidR="00441E14" w:rsidRPr="00A87A90" w:rsidRDefault="00602361" w:rsidP="009D0A51">
      <w:pPr>
        <w:spacing w:after="160" w:line="276" w:lineRule="auto"/>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Determine whether you are eligible to apply by consulting the </w:t>
      </w:r>
      <w:r w:rsidR="00473E2A">
        <w:rPr>
          <w:rFonts w:asciiTheme="minorHAnsi" w:eastAsiaTheme="minorHAnsi" w:hAnsiTheme="minorHAnsi" w:cstheme="minorBidi"/>
          <w:sz w:val="22"/>
          <w:szCs w:val="22"/>
          <w:lang w:val="en-IE" w:eastAsia="en-US"/>
        </w:rPr>
        <w:t>‘Who can apply’</w:t>
      </w:r>
      <w:r w:rsidRPr="00A87A90">
        <w:rPr>
          <w:rFonts w:asciiTheme="minorHAnsi" w:eastAsiaTheme="minorHAnsi" w:hAnsiTheme="minorHAnsi" w:cstheme="minorBidi"/>
          <w:sz w:val="22"/>
          <w:szCs w:val="22"/>
          <w:lang w:val="en-IE" w:eastAsia="en-US"/>
        </w:rPr>
        <w:t xml:space="preserve"> above and, if eligible</w:t>
      </w:r>
      <w:r w:rsidR="00A97BC8" w:rsidRPr="00A87A90">
        <w:rPr>
          <w:rFonts w:asciiTheme="minorHAnsi" w:eastAsiaTheme="minorHAnsi" w:hAnsiTheme="minorHAnsi" w:cstheme="minorBidi"/>
          <w:sz w:val="22"/>
          <w:szCs w:val="22"/>
          <w:lang w:val="en-IE" w:eastAsia="en-US"/>
        </w:rPr>
        <w:t xml:space="preserve">, </w:t>
      </w:r>
      <w:r w:rsidR="00C15835" w:rsidRPr="00A87A90">
        <w:rPr>
          <w:rFonts w:asciiTheme="minorHAnsi" w:eastAsiaTheme="minorHAnsi" w:hAnsiTheme="minorHAnsi" w:cstheme="minorBidi"/>
          <w:sz w:val="22"/>
          <w:szCs w:val="22"/>
          <w:lang w:val="en-IE" w:eastAsia="en-US"/>
        </w:rPr>
        <w:t>c</w:t>
      </w:r>
      <w:r w:rsidRPr="00A87A90">
        <w:rPr>
          <w:rFonts w:asciiTheme="minorHAnsi" w:eastAsiaTheme="minorHAnsi" w:hAnsiTheme="minorHAnsi" w:cstheme="minorBidi"/>
          <w:sz w:val="22"/>
          <w:szCs w:val="22"/>
          <w:lang w:val="en-IE" w:eastAsia="en-US"/>
        </w:rPr>
        <w:t>omplete and submit an Application Form, which is available on the NDTP website (hse.ie/doctors)</w:t>
      </w:r>
      <w:r w:rsidR="00C15835" w:rsidRPr="00A87A90">
        <w:rPr>
          <w:rFonts w:asciiTheme="minorHAnsi" w:eastAsiaTheme="minorHAnsi" w:hAnsiTheme="minorHAnsi" w:cstheme="minorBidi"/>
          <w:sz w:val="22"/>
          <w:szCs w:val="22"/>
          <w:lang w:val="en-IE" w:eastAsia="en-US"/>
        </w:rPr>
        <w:t>.</w:t>
      </w:r>
    </w:p>
    <w:p w14:paraId="0AD5A5D0" w14:textId="77777777" w:rsidR="00602361" w:rsidRPr="00A87A90" w:rsidRDefault="00602361" w:rsidP="009D0A51">
      <w:pPr>
        <w:spacing w:after="160"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NDTP will consider all applications positively.  NDTP will contact the applicant, advising them whether:</w:t>
      </w:r>
    </w:p>
    <w:p w14:paraId="4146DDFA" w14:textId="2577A7A4" w:rsidR="00602361" w:rsidRPr="00A87A90" w:rsidRDefault="00602361" w:rsidP="009D0A51">
      <w:pPr>
        <w:numPr>
          <w:ilvl w:val="0"/>
          <w:numId w:val="12"/>
        </w:numPr>
        <w:spacing w:after="160"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They have been </w:t>
      </w:r>
      <w:del w:id="1" w:author="Leah OToole" w:date="2025-10-13T15:18:00Z">
        <w:r w:rsidRPr="00A87A90" w:rsidDel="00810636">
          <w:rPr>
            <w:rFonts w:asciiTheme="minorHAnsi" w:eastAsiaTheme="minorHAnsi" w:hAnsiTheme="minorHAnsi" w:cstheme="minorBidi"/>
            <w:sz w:val="22"/>
            <w:szCs w:val="22"/>
            <w:lang w:val="en-IE" w:eastAsia="en-US"/>
          </w:rPr>
          <w:delText>offered a place on the scheme,</w:delText>
        </w:r>
      </w:del>
      <w:ins w:id="2" w:author="Leah OToole" w:date="2025-10-13T15:18:00Z">
        <w:r w:rsidR="00810636">
          <w:rPr>
            <w:rFonts w:asciiTheme="minorHAnsi" w:eastAsiaTheme="minorHAnsi" w:hAnsiTheme="minorHAnsi" w:cstheme="minorBidi"/>
            <w:sz w:val="22"/>
            <w:szCs w:val="22"/>
            <w:lang w:val="en-IE" w:eastAsia="en-US"/>
          </w:rPr>
          <w:t>accepted to move forward to</w:t>
        </w:r>
      </w:ins>
      <w:r w:rsidRPr="00A87A90">
        <w:rPr>
          <w:rFonts w:asciiTheme="minorHAnsi" w:eastAsiaTheme="minorHAnsi" w:hAnsiTheme="minorHAnsi" w:cstheme="minorBidi"/>
          <w:sz w:val="22"/>
          <w:szCs w:val="22"/>
          <w:lang w:val="en-IE" w:eastAsia="en-US"/>
        </w:rPr>
        <w:t xml:space="preserve"> </w:t>
      </w:r>
      <w:del w:id="3" w:author="Leah OToole" w:date="2025-10-13T15:18:00Z">
        <w:r w:rsidRPr="00A87A90" w:rsidDel="00810636">
          <w:rPr>
            <w:rFonts w:asciiTheme="minorHAnsi" w:eastAsiaTheme="minorHAnsi" w:hAnsiTheme="minorHAnsi" w:cstheme="minorBidi"/>
            <w:sz w:val="22"/>
            <w:szCs w:val="22"/>
            <w:lang w:val="en-IE" w:eastAsia="en-US"/>
          </w:rPr>
          <w:delText xml:space="preserve">at which time the trainee may proceed to </w:delText>
        </w:r>
      </w:del>
      <w:r w:rsidRPr="00A87A90">
        <w:rPr>
          <w:rFonts w:asciiTheme="minorHAnsi" w:eastAsiaTheme="minorHAnsi" w:hAnsiTheme="minorHAnsi" w:cstheme="minorBidi"/>
          <w:sz w:val="22"/>
          <w:szCs w:val="22"/>
          <w:lang w:val="en-IE" w:eastAsia="en-US"/>
        </w:rPr>
        <w:t>Stage 2 of the process, OR</w:t>
      </w:r>
    </w:p>
    <w:p w14:paraId="56BE8940" w14:textId="34E9ACB6" w:rsidR="00602361" w:rsidRPr="00A87A90" w:rsidRDefault="00602361" w:rsidP="009D0A51">
      <w:pPr>
        <w:numPr>
          <w:ilvl w:val="0"/>
          <w:numId w:val="12"/>
        </w:numPr>
        <w:spacing w:after="160"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A place on the scheme is not available but the application is appropriate for inclusion on the reserve list</w:t>
      </w:r>
      <w:r w:rsidR="00676947">
        <w:rPr>
          <w:rFonts w:asciiTheme="minorHAnsi" w:eastAsiaTheme="minorHAnsi" w:hAnsiTheme="minorHAnsi" w:cstheme="minorBidi"/>
          <w:sz w:val="22"/>
          <w:szCs w:val="22"/>
          <w:lang w:val="en-IE" w:eastAsia="en-US"/>
        </w:rPr>
        <w:t>.</w:t>
      </w:r>
      <w:r w:rsidR="00AD6548">
        <w:rPr>
          <w:rFonts w:asciiTheme="minorHAnsi" w:eastAsiaTheme="minorHAnsi" w:hAnsiTheme="minorHAnsi" w:cstheme="minorBidi"/>
          <w:sz w:val="22"/>
          <w:szCs w:val="22"/>
          <w:lang w:val="en-IE" w:eastAsia="en-US"/>
        </w:rPr>
        <w:t xml:space="preserve"> </w:t>
      </w:r>
      <w:r w:rsidR="00676947">
        <w:rPr>
          <w:rFonts w:asciiTheme="minorHAnsi" w:eastAsiaTheme="minorHAnsi" w:hAnsiTheme="minorHAnsi" w:cstheme="minorBidi"/>
          <w:sz w:val="22"/>
          <w:szCs w:val="22"/>
          <w:lang w:val="en-IE" w:eastAsia="en-US"/>
        </w:rPr>
        <w:t>Reserve list places</w:t>
      </w:r>
      <w:r w:rsidR="00676947" w:rsidRPr="00A87A90">
        <w:rPr>
          <w:rFonts w:asciiTheme="minorHAnsi" w:eastAsiaTheme="minorHAnsi" w:hAnsiTheme="minorHAnsi" w:cstheme="minorBidi"/>
          <w:sz w:val="22"/>
          <w:szCs w:val="22"/>
          <w:lang w:val="en-IE" w:eastAsia="en-US"/>
        </w:rPr>
        <w:t xml:space="preserve"> </w:t>
      </w:r>
      <w:r w:rsidRPr="00A87A90">
        <w:rPr>
          <w:rFonts w:asciiTheme="minorHAnsi" w:eastAsiaTheme="minorHAnsi" w:hAnsiTheme="minorHAnsi" w:cstheme="minorBidi"/>
          <w:sz w:val="22"/>
          <w:szCs w:val="22"/>
          <w:lang w:val="en-IE" w:eastAsia="en-US"/>
        </w:rPr>
        <w:t xml:space="preserve">will be </w:t>
      </w:r>
      <w:r w:rsidR="00676947">
        <w:rPr>
          <w:rFonts w:asciiTheme="minorHAnsi" w:eastAsiaTheme="minorHAnsi" w:hAnsiTheme="minorHAnsi" w:cstheme="minorBidi"/>
          <w:sz w:val="22"/>
          <w:szCs w:val="22"/>
          <w:lang w:val="en-IE" w:eastAsia="en-US"/>
        </w:rPr>
        <w:t>allocated</w:t>
      </w:r>
      <w:r w:rsidR="00676947" w:rsidRPr="00A87A90">
        <w:rPr>
          <w:rFonts w:asciiTheme="minorHAnsi" w:eastAsiaTheme="minorHAnsi" w:hAnsiTheme="minorHAnsi" w:cstheme="minorBidi"/>
          <w:sz w:val="22"/>
          <w:szCs w:val="22"/>
          <w:lang w:val="en-IE" w:eastAsia="en-US"/>
        </w:rPr>
        <w:t xml:space="preserve"> </w:t>
      </w:r>
      <w:r w:rsidRPr="00A87A90">
        <w:rPr>
          <w:rFonts w:asciiTheme="minorHAnsi" w:eastAsiaTheme="minorHAnsi" w:hAnsiTheme="minorHAnsi" w:cstheme="minorBidi"/>
          <w:sz w:val="22"/>
          <w:szCs w:val="22"/>
          <w:lang w:val="en-IE" w:eastAsia="en-US"/>
        </w:rPr>
        <w:t>in the order of the placement of applicants on the reserve list</w:t>
      </w:r>
      <w:r w:rsidR="008F6A9A">
        <w:rPr>
          <w:rFonts w:asciiTheme="minorHAnsi" w:eastAsiaTheme="minorHAnsi" w:hAnsiTheme="minorHAnsi" w:cstheme="minorBidi"/>
          <w:sz w:val="22"/>
          <w:szCs w:val="22"/>
          <w:lang w:val="en-IE" w:eastAsia="en-US"/>
        </w:rPr>
        <w:t xml:space="preserve">, </w:t>
      </w:r>
      <w:r w:rsidRPr="00A87A90">
        <w:rPr>
          <w:rFonts w:asciiTheme="minorHAnsi" w:eastAsiaTheme="minorHAnsi" w:hAnsiTheme="minorHAnsi" w:cstheme="minorBidi"/>
          <w:sz w:val="22"/>
          <w:szCs w:val="22"/>
          <w:lang w:val="en-IE" w:eastAsia="en-US"/>
        </w:rPr>
        <w:t>OR</w:t>
      </w:r>
    </w:p>
    <w:p w14:paraId="66A43663" w14:textId="77777777" w:rsidR="00602361" w:rsidRPr="00A87A90" w:rsidRDefault="00602361" w:rsidP="009D0A51">
      <w:pPr>
        <w:numPr>
          <w:ilvl w:val="0"/>
          <w:numId w:val="12"/>
        </w:numPr>
        <w:spacing w:after="160" w:line="276" w:lineRule="auto"/>
        <w:ind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The application is not appropriate for a flexible training post.</w:t>
      </w:r>
    </w:p>
    <w:p w14:paraId="2FF4A77F" w14:textId="77777777" w:rsidR="00602361" w:rsidRPr="00A87A90" w:rsidRDefault="00602361" w:rsidP="009D0A51">
      <w:pPr>
        <w:spacing w:line="276" w:lineRule="auto"/>
        <w:ind w:left="45" w:right="72"/>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All decisions by NDTP on each application received are final. GP Trainees are referred to notes section for further information prior to making their application.</w:t>
      </w:r>
    </w:p>
    <w:p w14:paraId="57CA82DC" w14:textId="77777777" w:rsidR="00602361" w:rsidRPr="00A87A90" w:rsidRDefault="00602361" w:rsidP="009D0A51">
      <w:pPr>
        <w:spacing w:line="276" w:lineRule="auto"/>
        <w:ind w:left="45" w:right="72"/>
        <w:jc w:val="both"/>
        <w:rPr>
          <w:rFonts w:asciiTheme="minorHAnsi" w:eastAsiaTheme="minorHAnsi" w:hAnsiTheme="minorHAnsi" w:cstheme="minorBidi"/>
          <w:sz w:val="22"/>
          <w:szCs w:val="22"/>
          <w:lang w:val="en-IE" w:eastAsia="en-US"/>
        </w:rPr>
      </w:pPr>
    </w:p>
    <w:p w14:paraId="3B536076" w14:textId="77777777" w:rsidR="00473E2A" w:rsidRDefault="00473E2A" w:rsidP="009D0A51">
      <w:pPr>
        <w:spacing w:after="160" w:line="276" w:lineRule="auto"/>
        <w:jc w:val="both"/>
        <w:rPr>
          <w:rFonts w:asciiTheme="minorHAnsi" w:eastAsiaTheme="minorHAnsi" w:hAnsiTheme="minorHAnsi" w:cstheme="minorBidi"/>
          <w:b/>
          <w:color w:val="323E4F" w:themeColor="text2" w:themeShade="BF"/>
          <w:sz w:val="22"/>
          <w:szCs w:val="22"/>
          <w:lang w:val="en-IE" w:eastAsia="en-US"/>
        </w:rPr>
      </w:pPr>
    </w:p>
    <w:p w14:paraId="0F0B15F4" w14:textId="162C44AD" w:rsidR="00602361" w:rsidRPr="00A87A90" w:rsidRDefault="00602361" w:rsidP="009D0A51">
      <w:pPr>
        <w:spacing w:after="160" w:line="276" w:lineRule="auto"/>
        <w:jc w:val="both"/>
        <w:rPr>
          <w:rFonts w:asciiTheme="minorHAnsi" w:eastAsiaTheme="minorHAnsi" w:hAnsiTheme="minorHAnsi" w:cstheme="minorBidi"/>
          <w:b/>
          <w:color w:val="323E4F" w:themeColor="text2" w:themeShade="BF"/>
          <w:sz w:val="22"/>
          <w:szCs w:val="22"/>
          <w:lang w:val="en-IE" w:eastAsia="en-US"/>
        </w:rPr>
      </w:pPr>
      <w:r w:rsidRPr="00A87A90">
        <w:rPr>
          <w:rFonts w:asciiTheme="minorHAnsi" w:eastAsiaTheme="minorHAnsi" w:hAnsiTheme="minorHAnsi" w:cstheme="minorBidi"/>
          <w:b/>
          <w:color w:val="323E4F" w:themeColor="text2" w:themeShade="BF"/>
          <w:sz w:val="22"/>
          <w:szCs w:val="22"/>
          <w:lang w:val="en-IE" w:eastAsia="en-US"/>
        </w:rPr>
        <w:t>Application Stage 2 – Detailed Application Form</w:t>
      </w:r>
    </w:p>
    <w:p w14:paraId="3755F7ED" w14:textId="7904C3C1" w:rsidR="00602361" w:rsidRPr="00A87A90" w:rsidRDefault="00602361" w:rsidP="009D0A51">
      <w:pPr>
        <w:spacing w:after="160" w:line="276" w:lineRule="auto"/>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If an applicant is advised that they may proceed to </w:t>
      </w:r>
      <w:r w:rsidR="00365A8E">
        <w:rPr>
          <w:rFonts w:asciiTheme="minorHAnsi" w:eastAsiaTheme="minorHAnsi" w:hAnsiTheme="minorHAnsi" w:cstheme="minorBidi"/>
          <w:sz w:val="22"/>
          <w:szCs w:val="22"/>
          <w:lang w:val="en-IE" w:eastAsia="en-US"/>
        </w:rPr>
        <w:t xml:space="preserve">Stage 2 </w:t>
      </w:r>
      <w:r w:rsidRPr="00A87A90">
        <w:rPr>
          <w:rFonts w:asciiTheme="minorHAnsi" w:eastAsiaTheme="minorHAnsi" w:hAnsiTheme="minorHAnsi" w:cstheme="minorBidi"/>
          <w:sz w:val="22"/>
          <w:szCs w:val="22"/>
          <w:lang w:val="en-IE" w:eastAsia="en-US"/>
        </w:rPr>
        <w:t xml:space="preserve">of the application process, the applicant must complete and submit to NDTP the </w:t>
      </w:r>
      <w:r w:rsidRPr="00A87A90">
        <w:rPr>
          <w:rFonts w:asciiTheme="minorHAnsi" w:eastAsiaTheme="minorHAnsi" w:hAnsiTheme="minorHAnsi" w:cstheme="minorBidi"/>
          <w:i/>
          <w:sz w:val="22"/>
          <w:szCs w:val="22"/>
          <w:lang w:val="en-IE" w:eastAsia="en-US"/>
        </w:rPr>
        <w:t>Approval Form</w:t>
      </w:r>
      <w:r w:rsidRPr="00A87A90">
        <w:rPr>
          <w:rFonts w:asciiTheme="minorHAnsi" w:eastAsiaTheme="minorHAnsi" w:hAnsiTheme="minorHAnsi" w:cstheme="minorBidi"/>
          <w:sz w:val="22"/>
          <w:szCs w:val="22"/>
          <w:lang w:val="en-IE" w:eastAsia="en-US"/>
        </w:rPr>
        <w:t xml:space="preserve">, a copy of which is provided to successful applicants at offer stage.  </w:t>
      </w:r>
    </w:p>
    <w:p w14:paraId="7815011B" w14:textId="77777777" w:rsidR="00602361" w:rsidRPr="00A87A90" w:rsidRDefault="00602361" w:rsidP="009D0A51">
      <w:pPr>
        <w:spacing w:after="160" w:line="276" w:lineRule="auto"/>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The purpose of this stage is to provide NDTP with both the training details and the employment details of the proposed flexible training post.  The </w:t>
      </w:r>
      <w:r w:rsidRPr="00A87A90">
        <w:rPr>
          <w:rFonts w:asciiTheme="minorHAnsi" w:eastAsiaTheme="minorHAnsi" w:hAnsiTheme="minorHAnsi" w:cstheme="minorBidi"/>
          <w:i/>
          <w:sz w:val="22"/>
          <w:szCs w:val="22"/>
          <w:lang w:val="en-IE" w:eastAsia="en-US"/>
        </w:rPr>
        <w:t>Approval Form</w:t>
      </w:r>
      <w:r w:rsidRPr="00A87A90">
        <w:rPr>
          <w:rFonts w:asciiTheme="minorHAnsi" w:eastAsiaTheme="minorHAnsi" w:hAnsiTheme="minorHAnsi" w:cstheme="minorBidi"/>
          <w:sz w:val="22"/>
          <w:szCs w:val="22"/>
          <w:lang w:val="en-IE" w:eastAsia="en-US"/>
        </w:rPr>
        <w:t xml:space="preserve"> must be signed by:</w:t>
      </w:r>
    </w:p>
    <w:p w14:paraId="58D869FC" w14:textId="77777777" w:rsidR="00602361" w:rsidRPr="00A87A90" w:rsidRDefault="00602361" w:rsidP="009D0A51">
      <w:pPr>
        <w:tabs>
          <w:tab w:val="left" w:pos="612"/>
        </w:tabs>
        <w:spacing w:after="160" w:line="276" w:lineRule="auto"/>
        <w:ind w:left="612" w:hanging="360"/>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1.</w:t>
      </w:r>
      <w:r w:rsidRPr="00A87A90">
        <w:rPr>
          <w:rFonts w:asciiTheme="minorHAnsi" w:eastAsiaTheme="minorHAnsi" w:hAnsiTheme="minorHAnsi" w:cstheme="minorBidi"/>
          <w:sz w:val="22"/>
          <w:szCs w:val="22"/>
          <w:lang w:val="en-IE" w:eastAsia="en-US"/>
        </w:rPr>
        <w:tab/>
        <w:t>The applicant,</w:t>
      </w:r>
    </w:p>
    <w:p w14:paraId="0166C816" w14:textId="0A13E296" w:rsidR="00602361" w:rsidRPr="00A87A90" w:rsidRDefault="00602361" w:rsidP="009D0A51">
      <w:pPr>
        <w:tabs>
          <w:tab w:val="left" w:pos="612"/>
        </w:tabs>
        <w:spacing w:after="160" w:line="276" w:lineRule="auto"/>
        <w:ind w:left="612" w:hanging="360"/>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2.</w:t>
      </w:r>
      <w:r w:rsidRPr="00A87A90">
        <w:rPr>
          <w:rFonts w:asciiTheme="minorHAnsi" w:eastAsiaTheme="minorHAnsi" w:hAnsiTheme="minorHAnsi" w:cstheme="minorBidi"/>
          <w:sz w:val="22"/>
          <w:szCs w:val="22"/>
          <w:lang w:val="en-IE" w:eastAsia="en-US"/>
        </w:rPr>
        <w:tab/>
        <w:t>The relevant training body representative (Dean</w:t>
      </w:r>
      <w:r w:rsidR="008F6A9A">
        <w:rPr>
          <w:rFonts w:asciiTheme="minorHAnsi" w:eastAsiaTheme="minorHAnsi" w:hAnsiTheme="minorHAnsi" w:cstheme="minorBidi"/>
          <w:sz w:val="22"/>
          <w:szCs w:val="22"/>
          <w:lang w:val="en-IE" w:eastAsia="en-US"/>
        </w:rPr>
        <w:t xml:space="preserve"> </w:t>
      </w:r>
      <w:r w:rsidRPr="00A87A90">
        <w:rPr>
          <w:rFonts w:asciiTheme="minorHAnsi" w:eastAsiaTheme="minorHAnsi" w:hAnsiTheme="minorHAnsi" w:cstheme="minorBidi"/>
          <w:sz w:val="22"/>
          <w:szCs w:val="22"/>
          <w:lang w:val="en-IE" w:eastAsia="en-US"/>
        </w:rPr>
        <w:t>/</w:t>
      </w:r>
      <w:r w:rsidR="008F6A9A">
        <w:rPr>
          <w:rFonts w:asciiTheme="minorHAnsi" w:eastAsiaTheme="minorHAnsi" w:hAnsiTheme="minorHAnsi" w:cstheme="minorBidi"/>
          <w:sz w:val="22"/>
          <w:szCs w:val="22"/>
          <w:lang w:val="en-IE" w:eastAsia="en-US"/>
        </w:rPr>
        <w:t xml:space="preserve"> </w:t>
      </w:r>
      <w:r w:rsidRPr="00A87A90">
        <w:rPr>
          <w:rFonts w:asciiTheme="minorHAnsi" w:eastAsiaTheme="minorHAnsi" w:hAnsiTheme="minorHAnsi" w:cstheme="minorBidi"/>
          <w:sz w:val="22"/>
          <w:szCs w:val="22"/>
          <w:lang w:val="en-IE" w:eastAsia="en-US"/>
        </w:rPr>
        <w:t xml:space="preserve">National Speciality Director) and </w:t>
      </w:r>
    </w:p>
    <w:p w14:paraId="18D39A1C" w14:textId="77777777" w:rsidR="00C15835" w:rsidRPr="00A87A90" w:rsidRDefault="00C15835" w:rsidP="009D0A51">
      <w:pPr>
        <w:tabs>
          <w:tab w:val="left" w:pos="252"/>
        </w:tabs>
        <w:spacing w:after="160" w:line="276" w:lineRule="auto"/>
        <w:ind w:left="612" w:hanging="360"/>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3.</w:t>
      </w:r>
      <w:r w:rsidRPr="00A87A90">
        <w:rPr>
          <w:rFonts w:asciiTheme="minorHAnsi" w:eastAsiaTheme="minorHAnsi" w:hAnsiTheme="minorHAnsi" w:cstheme="minorBidi"/>
          <w:sz w:val="22"/>
          <w:szCs w:val="22"/>
          <w:lang w:val="en-IE" w:eastAsia="en-US"/>
        </w:rPr>
        <w:tab/>
        <w:t xml:space="preserve">The employer (HR Manager/ Medical Manpower Manager/ Hospital Manager).  </w:t>
      </w:r>
    </w:p>
    <w:p w14:paraId="00CAB34D" w14:textId="2CF51169" w:rsidR="00602361" w:rsidRPr="00A87A90" w:rsidRDefault="00602361" w:rsidP="009D0A51">
      <w:pPr>
        <w:spacing w:after="160" w:line="276" w:lineRule="auto"/>
        <w:jc w:val="both"/>
        <w:rPr>
          <w:rFonts w:asciiTheme="minorHAnsi" w:eastAsiaTheme="minorHAnsi" w:hAnsiTheme="minorHAnsi" w:cstheme="minorBidi"/>
          <w:sz w:val="22"/>
          <w:szCs w:val="22"/>
          <w:lang w:val="en-IE" w:eastAsia="en-US"/>
        </w:rPr>
      </w:pPr>
      <w:r w:rsidRPr="00A87A90">
        <w:rPr>
          <w:rFonts w:asciiTheme="minorHAnsi" w:eastAsiaTheme="minorHAnsi" w:hAnsiTheme="minorHAnsi" w:cstheme="minorBidi"/>
          <w:sz w:val="22"/>
          <w:szCs w:val="22"/>
          <w:lang w:val="en-IE" w:eastAsia="en-US"/>
        </w:rPr>
        <w:t xml:space="preserve">It is the responsibility of the applicant to ensure that the necessary approval is obtained from both the training body and the employer in a timely manner.  A deadline for submission of the Stage 2 form </w:t>
      </w:r>
      <w:r w:rsidR="00C15835" w:rsidRPr="00A87A90">
        <w:rPr>
          <w:rFonts w:asciiTheme="minorHAnsi" w:eastAsiaTheme="minorHAnsi" w:hAnsiTheme="minorHAnsi" w:cstheme="minorBidi"/>
          <w:sz w:val="22"/>
          <w:szCs w:val="22"/>
          <w:lang w:val="en-IE" w:eastAsia="en-US"/>
        </w:rPr>
        <w:t>will</w:t>
      </w:r>
      <w:r w:rsidRPr="00A87A90">
        <w:rPr>
          <w:rFonts w:asciiTheme="minorHAnsi" w:eastAsiaTheme="minorHAnsi" w:hAnsiTheme="minorHAnsi" w:cstheme="minorBidi"/>
          <w:sz w:val="22"/>
          <w:szCs w:val="22"/>
          <w:lang w:val="en-IE" w:eastAsia="en-US"/>
        </w:rPr>
        <w:t xml:space="preserve"> be applied by NDTP in order to secure the flexible training post.</w:t>
      </w:r>
    </w:p>
    <w:p w14:paraId="48F9D05B" w14:textId="666B7886" w:rsidR="00602361" w:rsidRPr="00A87A90" w:rsidRDefault="00602361" w:rsidP="00A87A90">
      <w:pPr>
        <w:spacing w:after="160"/>
        <w:jc w:val="both"/>
        <w:rPr>
          <w:rFonts w:asciiTheme="minorHAnsi" w:eastAsiaTheme="minorHAnsi" w:hAnsiTheme="minorHAnsi" w:cstheme="minorBidi"/>
          <w:b/>
          <w:color w:val="323E4F" w:themeColor="text2" w:themeShade="BF"/>
          <w:sz w:val="22"/>
          <w:szCs w:val="22"/>
          <w:lang w:val="en-IE" w:eastAsia="en-US"/>
        </w:rPr>
      </w:pPr>
    </w:p>
    <w:p w14:paraId="32BB1AC3" w14:textId="2E58833C" w:rsidR="00602361" w:rsidRPr="00D128FA" w:rsidRDefault="00602361" w:rsidP="00A87A90">
      <w:pPr>
        <w:spacing w:after="160"/>
        <w:jc w:val="both"/>
        <w:rPr>
          <w:rFonts w:asciiTheme="minorHAnsi" w:eastAsiaTheme="minorHAnsi" w:hAnsiTheme="minorHAnsi" w:cstheme="minorBidi"/>
          <w:sz w:val="22"/>
          <w:szCs w:val="22"/>
          <w:lang w:val="en-IE" w:eastAsia="en-US"/>
        </w:rPr>
        <w:sectPr w:rsidR="00602361" w:rsidRPr="00D128FA" w:rsidSect="00A87A90">
          <w:type w:val="continuous"/>
          <w:pgSz w:w="11906" w:h="16838"/>
          <w:pgMar w:top="1440" w:right="1440" w:bottom="1440" w:left="1440" w:header="708" w:footer="708" w:gutter="0"/>
          <w:cols w:space="708"/>
          <w:docGrid w:linePitch="360"/>
        </w:sectPr>
      </w:pPr>
    </w:p>
    <w:p w14:paraId="4EFE6D4D" w14:textId="77777777" w:rsidR="00602361" w:rsidRPr="00A87A90" w:rsidRDefault="00602361" w:rsidP="00A87A90">
      <w:pPr>
        <w:spacing w:after="160"/>
        <w:jc w:val="both"/>
        <w:rPr>
          <w:rFonts w:asciiTheme="minorHAnsi" w:eastAsiaTheme="minorHAnsi" w:hAnsiTheme="minorHAnsi" w:cstheme="minorBidi"/>
          <w:b/>
          <w:color w:val="323E4F" w:themeColor="text2" w:themeShade="BF"/>
          <w:sz w:val="22"/>
          <w:szCs w:val="22"/>
          <w:lang w:val="en-IE" w:eastAsia="en-US"/>
        </w:rPr>
        <w:sectPr w:rsidR="00602361" w:rsidRPr="00A87A90" w:rsidSect="00CF67CC">
          <w:type w:val="continuous"/>
          <w:pgSz w:w="11906" w:h="16838"/>
          <w:pgMar w:top="1440" w:right="1440" w:bottom="1440" w:left="1440" w:header="708" w:footer="708" w:gutter="0"/>
          <w:cols w:num="2" w:space="708"/>
          <w:docGrid w:linePitch="360"/>
        </w:sectPr>
      </w:pPr>
    </w:p>
    <w:p w14:paraId="41A0219B" w14:textId="77777777" w:rsidR="00602361" w:rsidRPr="00804518" w:rsidRDefault="00602361" w:rsidP="001273B7">
      <w:pPr>
        <w:spacing w:after="160" w:line="360" w:lineRule="auto"/>
        <w:ind w:right="72"/>
        <w:jc w:val="both"/>
        <w:rPr>
          <w:rFonts w:ascii="Calibri" w:eastAsiaTheme="minorHAnsi" w:hAnsi="Calibri" w:cstheme="minorBidi"/>
          <w:b/>
          <w:color w:val="002060"/>
          <w:sz w:val="22"/>
          <w:szCs w:val="22"/>
          <w:lang w:val="en-IE" w:eastAsia="en-US"/>
        </w:rPr>
      </w:pPr>
      <w:r w:rsidRPr="00804518">
        <w:rPr>
          <w:rFonts w:ascii="Calibri" w:eastAsiaTheme="minorHAnsi" w:hAnsi="Calibri" w:cstheme="minorBidi"/>
          <w:b/>
          <w:color w:val="002060"/>
          <w:sz w:val="22"/>
          <w:szCs w:val="22"/>
          <w:lang w:val="en-IE" w:eastAsia="en-US"/>
        </w:rPr>
        <w:t>Notes for General Practice Trainees applying for Flexible Training arrangements</w:t>
      </w:r>
    </w:p>
    <w:p w14:paraId="0712BBA5" w14:textId="5F506DD9" w:rsidR="001F6C1A" w:rsidRPr="00881BED" w:rsidRDefault="001F6C1A" w:rsidP="001273B7">
      <w:pPr>
        <w:pStyle w:val="ListParagraph"/>
        <w:numPr>
          <w:ilvl w:val="0"/>
          <w:numId w:val="29"/>
        </w:numPr>
        <w:autoSpaceDE w:val="0"/>
        <w:autoSpaceDN w:val="0"/>
        <w:adjustRightInd w:val="0"/>
        <w:spacing w:after="160" w:line="259" w:lineRule="auto"/>
        <w:ind w:left="426" w:hanging="284"/>
        <w:jc w:val="both"/>
        <w:rPr>
          <w:rFonts w:ascii="Calibri" w:eastAsiaTheme="minorHAnsi" w:hAnsi="Calibri" w:cs="Arial"/>
          <w:sz w:val="22"/>
          <w:szCs w:val="22"/>
          <w:lang w:val="en-IE" w:eastAsia="en-IE"/>
        </w:rPr>
      </w:pPr>
      <w:r w:rsidRPr="00881BED">
        <w:rPr>
          <w:rFonts w:ascii="Calibri" w:eastAsiaTheme="minorHAnsi" w:hAnsi="Calibri" w:cs="Arial"/>
          <w:sz w:val="22"/>
          <w:szCs w:val="22"/>
          <w:lang w:val="en-IE" w:eastAsia="en-IE"/>
        </w:rPr>
        <w:t xml:space="preserve">The Flexible Training Scheme is not available to </w:t>
      </w:r>
      <w:r w:rsidR="00886075" w:rsidRPr="00881BED">
        <w:rPr>
          <w:rFonts w:ascii="Calibri" w:eastAsiaTheme="minorHAnsi" w:hAnsi="Calibri" w:cs="Arial"/>
          <w:sz w:val="22"/>
          <w:szCs w:val="22"/>
          <w:lang w:val="en-IE" w:eastAsia="en-IE"/>
        </w:rPr>
        <w:t>trainees</w:t>
      </w:r>
      <w:r w:rsidRPr="00881BED">
        <w:rPr>
          <w:rFonts w:ascii="Calibri" w:eastAsiaTheme="minorHAnsi" w:hAnsi="Calibri" w:cs="Arial"/>
          <w:sz w:val="22"/>
          <w:szCs w:val="22"/>
          <w:lang w:val="en-IE" w:eastAsia="en-IE"/>
        </w:rPr>
        <w:t xml:space="preserve"> in GP Practice posts (Year 3 &amp; 4).</w:t>
      </w:r>
    </w:p>
    <w:p w14:paraId="373603BC" w14:textId="4F1C2DB8" w:rsidR="00602361" w:rsidRPr="001273B7" w:rsidRDefault="00602361" w:rsidP="001273B7">
      <w:pPr>
        <w:pStyle w:val="ListParagraph"/>
        <w:numPr>
          <w:ilvl w:val="0"/>
          <w:numId w:val="29"/>
        </w:numPr>
        <w:autoSpaceDE w:val="0"/>
        <w:autoSpaceDN w:val="0"/>
        <w:adjustRightInd w:val="0"/>
        <w:spacing w:after="160" w:line="259" w:lineRule="auto"/>
        <w:ind w:left="426" w:hanging="284"/>
        <w:jc w:val="both"/>
        <w:rPr>
          <w:rFonts w:ascii="Calibri" w:eastAsiaTheme="minorHAnsi" w:hAnsi="Calibri" w:cs="Arial"/>
          <w:sz w:val="22"/>
          <w:szCs w:val="22"/>
          <w:lang w:val="en-IE" w:eastAsia="en-IE"/>
        </w:rPr>
      </w:pPr>
      <w:r w:rsidRPr="001273B7">
        <w:rPr>
          <w:rFonts w:ascii="Calibri" w:eastAsiaTheme="minorHAnsi" w:hAnsi="Calibri" w:cs="Arial"/>
          <w:sz w:val="22"/>
          <w:szCs w:val="22"/>
          <w:lang w:val="en-IE" w:eastAsia="en-IE"/>
        </w:rPr>
        <w:t>Prior to application trainees must discuss their application for flexible training with the Programme Director/scheme to ensure that their request for flexible training can be accommodated on the scheme.</w:t>
      </w:r>
    </w:p>
    <w:p w14:paraId="2E3A27A1" w14:textId="471A415E" w:rsidR="00602361" w:rsidRPr="001273B7" w:rsidRDefault="00602361" w:rsidP="001273B7">
      <w:pPr>
        <w:pStyle w:val="ListParagraph"/>
        <w:numPr>
          <w:ilvl w:val="0"/>
          <w:numId w:val="29"/>
        </w:numPr>
        <w:autoSpaceDE w:val="0"/>
        <w:autoSpaceDN w:val="0"/>
        <w:adjustRightInd w:val="0"/>
        <w:spacing w:after="160" w:line="259" w:lineRule="auto"/>
        <w:ind w:left="426" w:hanging="284"/>
        <w:jc w:val="both"/>
        <w:rPr>
          <w:rFonts w:ascii="Calibri" w:eastAsiaTheme="minorHAnsi" w:hAnsi="Calibri" w:cs="Arial"/>
          <w:sz w:val="22"/>
          <w:szCs w:val="22"/>
          <w:lang w:val="en-IE" w:eastAsia="en-IE"/>
        </w:rPr>
      </w:pPr>
      <w:r w:rsidRPr="001273B7">
        <w:rPr>
          <w:rFonts w:ascii="Calibri" w:eastAsiaTheme="minorHAnsi" w:hAnsi="Calibri" w:cs="Arial"/>
          <w:sz w:val="22"/>
          <w:szCs w:val="22"/>
          <w:lang w:val="en-IE" w:eastAsia="en-IE"/>
        </w:rPr>
        <w:t>In making the application it will be assumed by NDTP that your application will be supported by the training scheme.</w:t>
      </w:r>
    </w:p>
    <w:p w14:paraId="080F0749" w14:textId="4A60E582" w:rsidR="00602361" w:rsidRPr="001273B7" w:rsidDel="00810636" w:rsidRDefault="00602361" w:rsidP="001273B7">
      <w:pPr>
        <w:pStyle w:val="ListParagraph"/>
        <w:numPr>
          <w:ilvl w:val="0"/>
          <w:numId w:val="29"/>
        </w:numPr>
        <w:autoSpaceDE w:val="0"/>
        <w:autoSpaceDN w:val="0"/>
        <w:adjustRightInd w:val="0"/>
        <w:spacing w:after="160" w:line="259" w:lineRule="auto"/>
        <w:ind w:left="426" w:hanging="284"/>
        <w:jc w:val="both"/>
        <w:rPr>
          <w:del w:id="4" w:author="Leah OToole" w:date="2025-10-13T15:19:00Z"/>
          <w:rFonts w:ascii="Calibri" w:eastAsiaTheme="minorHAnsi" w:hAnsi="Calibri" w:cs="Arial"/>
          <w:sz w:val="22"/>
          <w:szCs w:val="22"/>
          <w:lang w:val="en-IE" w:eastAsia="en-IE"/>
        </w:rPr>
      </w:pPr>
      <w:del w:id="5" w:author="Leah OToole" w:date="2025-10-13T15:19:00Z">
        <w:r w:rsidRPr="001273B7" w:rsidDel="00810636">
          <w:rPr>
            <w:rFonts w:ascii="Calibri" w:eastAsiaTheme="minorHAnsi" w:hAnsi="Calibri" w:cs="Arial"/>
            <w:sz w:val="22"/>
            <w:szCs w:val="22"/>
            <w:lang w:val="en-IE" w:eastAsia="en-IE"/>
          </w:rPr>
          <w:delText>The training scheme should make every effort to accommodate and support the trainee’s application for flexible training.</w:delText>
        </w:r>
      </w:del>
    </w:p>
    <w:p w14:paraId="43972D0C" w14:textId="5EDEA107" w:rsidR="00602361" w:rsidRPr="001273B7" w:rsidDel="00810636" w:rsidRDefault="00602361" w:rsidP="001273B7">
      <w:pPr>
        <w:pStyle w:val="ListParagraph"/>
        <w:numPr>
          <w:ilvl w:val="0"/>
          <w:numId w:val="29"/>
        </w:numPr>
        <w:autoSpaceDE w:val="0"/>
        <w:autoSpaceDN w:val="0"/>
        <w:adjustRightInd w:val="0"/>
        <w:spacing w:after="160" w:line="259" w:lineRule="auto"/>
        <w:ind w:left="426" w:hanging="284"/>
        <w:jc w:val="both"/>
        <w:rPr>
          <w:del w:id="6" w:author="Leah OToole" w:date="2025-10-13T15:19:00Z"/>
          <w:rFonts w:ascii="Calibri" w:eastAsiaTheme="minorHAnsi" w:hAnsi="Calibri" w:cs="Arial"/>
          <w:sz w:val="22"/>
          <w:szCs w:val="22"/>
          <w:lang w:val="en-IE" w:eastAsia="en-IE"/>
        </w:rPr>
      </w:pPr>
      <w:del w:id="7" w:author="Leah OToole" w:date="2025-10-13T15:19:00Z">
        <w:r w:rsidRPr="001273B7" w:rsidDel="00810636">
          <w:rPr>
            <w:rFonts w:ascii="Calibri" w:eastAsiaTheme="minorHAnsi" w:hAnsi="Calibri" w:cs="Arial"/>
            <w:sz w:val="22"/>
            <w:szCs w:val="22"/>
            <w:lang w:val="en-IE" w:eastAsia="en-IE"/>
          </w:rPr>
          <w:delText>Training time will not be accelerated as a result of flexible training arrangements. All elements for nomination of CSCST including out of hours arrangements over the course of training must be achieved.</w:delText>
        </w:r>
      </w:del>
    </w:p>
    <w:p w14:paraId="19A801AC" w14:textId="287FC5DE" w:rsidR="00602361" w:rsidRPr="001273B7" w:rsidDel="00810636" w:rsidRDefault="00602361" w:rsidP="001273B7">
      <w:pPr>
        <w:pStyle w:val="ListParagraph"/>
        <w:numPr>
          <w:ilvl w:val="0"/>
          <w:numId w:val="29"/>
        </w:numPr>
        <w:autoSpaceDE w:val="0"/>
        <w:autoSpaceDN w:val="0"/>
        <w:adjustRightInd w:val="0"/>
        <w:spacing w:after="160" w:line="259" w:lineRule="auto"/>
        <w:ind w:left="426" w:hanging="284"/>
        <w:jc w:val="both"/>
        <w:rPr>
          <w:del w:id="8" w:author="Leah OToole" w:date="2025-10-13T15:20:00Z"/>
          <w:rFonts w:ascii="Calibri" w:eastAsiaTheme="minorHAnsi" w:hAnsi="Calibri" w:cs="Arial"/>
          <w:sz w:val="22"/>
          <w:szCs w:val="22"/>
          <w:lang w:val="en-IE" w:eastAsia="en-IE"/>
        </w:rPr>
      </w:pPr>
      <w:del w:id="9" w:author="Leah OToole" w:date="2025-10-13T15:20:00Z">
        <w:r w:rsidRPr="001273B7" w:rsidDel="00810636">
          <w:rPr>
            <w:rFonts w:ascii="Calibri" w:eastAsiaTheme="minorHAnsi" w:hAnsi="Calibri" w:cs="Arial"/>
            <w:sz w:val="22"/>
            <w:szCs w:val="22"/>
            <w:lang w:val="en-IE" w:eastAsia="en-IE"/>
          </w:rPr>
          <w:delText>To safeguard quality and continuity in training, a close mentorship and communication between trainees, trainers and programme directing teams prior to application, and at regular structured individual reviews (3-6 monthly) throughout the period of flexible training should be undertaken. This is necessary to protect the progress of the trainee and to highlight deficiencies and areas of difficulty early.</w:delText>
        </w:r>
      </w:del>
    </w:p>
    <w:p w14:paraId="5D54F4EE" w14:textId="77777777" w:rsidR="00602361" w:rsidRPr="001273B7" w:rsidRDefault="00602361" w:rsidP="00602361">
      <w:pPr>
        <w:autoSpaceDE w:val="0"/>
        <w:autoSpaceDN w:val="0"/>
        <w:adjustRightInd w:val="0"/>
        <w:spacing w:before="120" w:after="120" w:line="480" w:lineRule="auto"/>
        <w:ind w:left="720"/>
        <w:contextualSpacing/>
        <w:rPr>
          <w:rFonts w:ascii="Calibri" w:hAnsi="Calibri" w:cs="Arial"/>
          <w:sz w:val="22"/>
          <w:szCs w:val="22"/>
          <w:lang w:val="en-IE" w:eastAsia="en-IE"/>
        </w:rPr>
      </w:pPr>
    </w:p>
    <w:p w14:paraId="1F453950" w14:textId="77777777" w:rsidR="00602361" w:rsidRPr="001273B7" w:rsidRDefault="00602361" w:rsidP="00602361">
      <w:pPr>
        <w:spacing w:after="160" w:line="360" w:lineRule="auto"/>
        <w:jc w:val="both"/>
        <w:rPr>
          <w:rFonts w:ascii="Calibri" w:eastAsiaTheme="minorHAnsi" w:hAnsi="Calibri" w:cstheme="minorBidi"/>
          <w:sz w:val="22"/>
          <w:szCs w:val="22"/>
          <w:lang w:val="en-IE" w:eastAsia="en-US"/>
        </w:rPr>
      </w:pPr>
    </w:p>
    <w:p w14:paraId="3DB4664A" w14:textId="77777777" w:rsidR="00602361" w:rsidRPr="001273B7" w:rsidRDefault="00602361" w:rsidP="00602361">
      <w:pPr>
        <w:spacing w:after="160" w:line="360" w:lineRule="auto"/>
        <w:jc w:val="both"/>
        <w:rPr>
          <w:rFonts w:ascii="Calibri" w:eastAsiaTheme="minorHAnsi" w:hAnsi="Calibri" w:cstheme="minorBidi"/>
          <w:sz w:val="22"/>
          <w:szCs w:val="22"/>
          <w:lang w:val="en-IE" w:eastAsia="en-US"/>
        </w:rPr>
      </w:pPr>
    </w:p>
    <w:p w14:paraId="4CC4EF83" w14:textId="77777777" w:rsidR="00602361" w:rsidRPr="001273B7" w:rsidRDefault="00602361" w:rsidP="00602361">
      <w:pPr>
        <w:tabs>
          <w:tab w:val="left" w:pos="252"/>
        </w:tabs>
        <w:spacing w:after="160" w:line="360" w:lineRule="auto"/>
        <w:ind w:left="612" w:hanging="360"/>
        <w:jc w:val="both"/>
        <w:rPr>
          <w:rFonts w:ascii="Calibri" w:eastAsiaTheme="minorHAnsi" w:hAnsi="Calibri" w:cstheme="minorBidi"/>
          <w:sz w:val="22"/>
          <w:szCs w:val="22"/>
          <w:lang w:val="en-IE" w:eastAsia="en-US"/>
        </w:rPr>
      </w:pPr>
    </w:p>
    <w:p w14:paraId="3A254B22" w14:textId="77777777" w:rsidR="00602361" w:rsidRPr="001273B7" w:rsidRDefault="00602361" w:rsidP="00602361">
      <w:pPr>
        <w:spacing w:after="160" w:line="259" w:lineRule="auto"/>
        <w:rPr>
          <w:rFonts w:ascii="Calibri" w:eastAsiaTheme="minorHAnsi" w:hAnsi="Calibri" w:cstheme="minorBidi"/>
          <w:sz w:val="22"/>
          <w:szCs w:val="22"/>
          <w:lang w:val="en-IE" w:eastAsia="en-US"/>
        </w:rPr>
      </w:pPr>
    </w:p>
    <w:p w14:paraId="43C02953" w14:textId="77777777" w:rsidR="00602361" w:rsidRPr="001273B7" w:rsidRDefault="00602361" w:rsidP="00602361">
      <w:pPr>
        <w:spacing w:line="360" w:lineRule="auto"/>
        <w:rPr>
          <w:rFonts w:ascii="Calibri" w:hAnsi="Calibri"/>
          <w:spacing w:val="-5"/>
          <w:sz w:val="22"/>
          <w:szCs w:val="22"/>
          <w:lang w:eastAsia="en-US"/>
        </w:rPr>
      </w:pPr>
    </w:p>
    <w:p w14:paraId="3DFE240D" w14:textId="77777777" w:rsidR="00602361" w:rsidRPr="001273B7" w:rsidRDefault="00602361" w:rsidP="00602361">
      <w:pPr>
        <w:spacing w:after="160" w:line="259" w:lineRule="auto"/>
        <w:rPr>
          <w:rFonts w:ascii="Calibri" w:eastAsiaTheme="minorHAnsi" w:hAnsi="Calibri" w:cstheme="minorBidi"/>
          <w:sz w:val="22"/>
          <w:szCs w:val="22"/>
          <w:lang w:val="en-IE" w:eastAsia="en-US"/>
        </w:rPr>
      </w:pPr>
    </w:p>
    <w:p w14:paraId="59B9EAD3" w14:textId="77777777" w:rsidR="00602361" w:rsidRPr="001273B7" w:rsidRDefault="00602361" w:rsidP="00602361">
      <w:pPr>
        <w:rPr>
          <w:rFonts w:ascii="Calibri" w:hAnsi="Calibri"/>
          <w:sz w:val="22"/>
          <w:szCs w:val="22"/>
        </w:rPr>
      </w:pPr>
    </w:p>
    <w:sectPr w:rsidR="00602361" w:rsidRPr="001273B7" w:rsidSect="00602361">
      <w:pgSz w:w="11906" w:h="16838" w:code="9"/>
      <w:pgMar w:top="1259" w:right="1797" w:bottom="360" w:left="1797" w:header="709" w:footer="227" w:gutter="0"/>
      <w:pgNumType w:fmt="lowerRoman"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665D8D" w16cid:durableId="2C9395B1"/>
  <w16cid:commentId w16cid:paraId="2E927E40" w16cid:durableId="2C9395B2"/>
  <w16cid:commentId w16cid:paraId="2B24619D" w16cid:durableId="2C9395BF"/>
  <w16cid:commentId w16cid:paraId="513B79FF" w16cid:durableId="2C9395C0"/>
  <w16cid:commentId w16cid:paraId="55F39D74" w16cid:durableId="2C9395C1"/>
  <w16cid:commentId w16cid:paraId="57096204" w16cid:durableId="2C9395C3"/>
  <w16cid:commentId w16cid:paraId="69819C5F" w16cid:durableId="2C9395C4"/>
  <w16cid:commentId w16cid:paraId="37DBDAEB" w16cid:durableId="2C9395C5"/>
  <w16cid:commentId w16cid:paraId="0459514A" w16cid:durableId="2C9395C6"/>
  <w16cid:commentId w16cid:paraId="28E5F810" w16cid:durableId="2C9395C7"/>
  <w16cid:commentId w16cid:paraId="1CD6CF4D" w16cid:durableId="2C9395C8"/>
  <w16cid:commentId w16cid:paraId="44A2191D" w16cid:durableId="2C9395C9"/>
  <w16cid:commentId w16cid:paraId="08E41594" w16cid:durableId="2C9395CA"/>
  <w16cid:commentId w16cid:paraId="5D610D65" w16cid:durableId="2C9395D1"/>
  <w16cid:commentId w16cid:paraId="4D6FC5CE" w16cid:durableId="2C9395D2"/>
  <w16cid:commentId w16cid:paraId="5F298F6D" w16cid:durableId="2C9395D4"/>
  <w16cid:commentId w16cid:paraId="3B88E2A8" w16cid:durableId="2C9395D5"/>
  <w16cid:commentId w16cid:paraId="461AC22D" w16cid:durableId="2C9395D6"/>
  <w16cid:commentId w16cid:paraId="58E70B90" w16cid:durableId="2C9395D7"/>
  <w16cid:commentId w16cid:paraId="3565EEF1" w16cid:durableId="2C9395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DB525" w14:textId="77777777" w:rsidR="00595132" w:rsidRDefault="00595132">
      <w:r>
        <w:separator/>
      </w:r>
    </w:p>
  </w:endnote>
  <w:endnote w:type="continuationSeparator" w:id="0">
    <w:p w14:paraId="1C71EB92" w14:textId="77777777" w:rsidR="00595132" w:rsidRDefault="0059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390CB" w14:textId="630BA77E" w:rsidR="00D90F9A" w:rsidRDefault="009F3D45" w:rsidP="009F3D45">
    <w:pPr>
      <w:pStyle w:val="Footer"/>
      <w:jc w:val="right"/>
    </w:pPr>
    <w:r>
      <w:rPr>
        <w:noProof/>
        <w:lang w:val="en-IE" w:eastAsia="en-IE"/>
      </w:rPr>
      <w:drawing>
        <wp:anchor distT="0" distB="0" distL="114300" distR="114300" simplePos="0" relativeHeight="251658240" behindDoc="0" locked="0" layoutInCell="1" allowOverlap="1" wp14:anchorId="7E39CF4C" wp14:editId="716BFF5B">
          <wp:simplePos x="0" y="0"/>
          <wp:positionH relativeFrom="column">
            <wp:posOffset>4600575</wp:posOffset>
          </wp:positionH>
          <wp:positionV relativeFrom="paragraph">
            <wp:posOffset>-152400</wp:posOffset>
          </wp:positionV>
          <wp:extent cx="1866900" cy="571500"/>
          <wp:effectExtent l="0" t="0" r="0" b="0"/>
          <wp:wrapNone/>
          <wp:docPr id="16" name="Picture 16" descr="cid:image001.png@01DA029D.9D019AA0"/>
          <wp:cNvGraphicFramePr/>
          <a:graphic xmlns:a="http://schemas.openxmlformats.org/drawingml/2006/main">
            <a:graphicData uri="http://schemas.openxmlformats.org/drawingml/2006/picture">
              <pic:pic xmlns:pic="http://schemas.openxmlformats.org/drawingml/2006/picture">
                <pic:nvPicPr>
                  <pic:cNvPr id="1" name="Picture 1" descr="cid:image001.png@01DA029D.9D019AA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5715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DFE6F" w14:textId="77777777" w:rsidR="00595132" w:rsidRDefault="00595132">
      <w:r>
        <w:separator/>
      </w:r>
    </w:p>
  </w:footnote>
  <w:footnote w:type="continuationSeparator" w:id="0">
    <w:p w14:paraId="5859165B" w14:textId="77777777" w:rsidR="00595132" w:rsidRDefault="005951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156"/>
    <w:multiLevelType w:val="hybridMultilevel"/>
    <w:tmpl w:val="308CD9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36E3BE4"/>
    <w:multiLevelType w:val="hybridMultilevel"/>
    <w:tmpl w:val="B486F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48196B"/>
    <w:multiLevelType w:val="hybridMultilevel"/>
    <w:tmpl w:val="B928EA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300241"/>
    <w:multiLevelType w:val="hybridMultilevel"/>
    <w:tmpl w:val="68A0236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D290E37"/>
    <w:multiLevelType w:val="hybridMultilevel"/>
    <w:tmpl w:val="ED86D692"/>
    <w:lvl w:ilvl="0" w:tplc="82DA71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DC3FB0"/>
    <w:multiLevelType w:val="hybridMultilevel"/>
    <w:tmpl w:val="ADB80338"/>
    <w:lvl w:ilvl="0" w:tplc="82DA71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1E7475"/>
    <w:multiLevelType w:val="hybridMultilevel"/>
    <w:tmpl w:val="1430BF1C"/>
    <w:lvl w:ilvl="0" w:tplc="82DA71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06B0C49"/>
    <w:multiLevelType w:val="hybridMultilevel"/>
    <w:tmpl w:val="1F4AD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53187C"/>
    <w:multiLevelType w:val="hybridMultilevel"/>
    <w:tmpl w:val="0428E9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D38CC"/>
    <w:multiLevelType w:val="hybridMultilevel"/>
    <w:tmpl w:val="2DE03CF6"/>
    <w:lvl w:ilvl="0" w:tplc="82DA712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1D2168"/>
    <w:multiLevelType w:val="hybridMultilevel"/>
    <w:tmpl w:val="931ACEC0"/>
    <w:lvl w:ilvl="0" w:tplc="679C3624">
      <w:start w:val="1"/>
      <w:numFmt w:val="decimal"/>
      <w:lvlText w:val="%1."/>
      <w:lvlJc w:val="left"/>
      <w:pPr>
        <w:tabs>
          <w:tab w:val="num" w:pos="405"/>
        </w:tabs>
        <w:ind w:left="405" w:hanging="36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11" w15:restartNumberingAfterBreak="0">
    <w:nsid w:val="25492516"/>
    <w:multiLevelType w:val="hybridMultilevel"/>
    <w:tmpl w:val="27507EB4"/>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01724A8"/>
    <w:multiLevelType w:val="hybridMultilevel"/>
    <w:tmpl w:val="61243D6C"/>
    <w:lvl w:ilvl="0" w:tplc="E7568F60">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98276EC"/>
    <w:multiLevelType w:val="hybridMultilevel"/>
    <w:tmpl w:val="CDE8C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163ED3"/>
    <w:multiLevelType w:val="hybridMultilevel"/>
    <w:tmpl w:val="D1067CE0"/>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F6F3943"/>
    <w:multiLevelType w:val="hybridMultilevel"/>
    <w:tmpl w:val="06901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37023B"/>
    <w:multiLevelType w:val="hybridMultilevel"/>
    <w:tmpl w:val="A6406BBE"/>
    <w:lvl w:ilvl="0" w:tplc="04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7" w15:restartNumberingAfterBreak="0">
    <w:nsid w:val="43695155"/>
    <w:multiLevelType w:val="hybridMultilevel"/>
    <w:tmpl w:val="E9A85A94"/>
    <w:lvl w:ilvl="0" w:tplc="3B1648EA">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52611E60"/>
    <w:multiLevelType w:val="hybridMultilevel"/>
    <w:tmpl w:val="DF1E0B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50B4493"/>
    <w:multiLevelType w:val="hybridMultilevel"/>
    <w:tmpl w:val="3856BF5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8F86CDD"/>
    <w:multiLevelType w:val="hybridMultilevel"/>
    <w:tmpl w:val="694CF8AA"/>
    <w:lvl w:ilvl="0" w:tplc="8E2CA9D8">
      <w:start w:val="1"/>
      <w:numFmt w:val="bullet"/>
      <w:lvlText w:val=""/>
      <w:lvlJc w:val="left"/>
      <w:pPr>
        <w:tabs>
          <w:tab w:val="num" w:pos="1440"/>
        </w:tabs>
        <w:ind w:left="1440" w:hanging="360"/>
      </w:pPr>
      <w:rPr>
        <w:rFonts w:ascii="Symbol" w:hAnsi="Symbol" w:hint="default"/>
        <w:color w:val="669999"/>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B922F23"/>
    <w:multiLevelType w:val="hybridMultilevel"/>
    <w:tmpl w:val="FD8C9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5A263D"/>
    <w:multiLevelType w:val="hybridMultilevel"/>
    <w:tmpl w:val="4B36B800"/>
    <w:lvl w:ilvl="0" w:tplc="230E3382">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15:restartNumberingAfterBreak="0">
    <w:nsid w:val="726732C7"/>
    <w:multiLevelType w:val="hybridMultilevel"/>
    <w:tmpl w:val="7B12CAF2"/>
    <w:lvl w:ilvl="0" w:tplc="58AE91A8">
      <w:start w:val="1"/>
      <w:numFmt w:val="bullet"/>
      <w:lvlText w:val=""/>
      <w:lvlJc w:val="left"/>
      <w:pPr>
        <w:tabs>
          <w:tab w:val="num" w:pos="720"/>
        </w:tabs>
        <w:ind w:left="720" w:hanging="360"/>
      </w:pPr>
      <w:rPr>
        <w:rFonts w:ascii="Wingdings" w:hAnsi="Wingdings" w:hint="default"/>
        <w:color w:val="0066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53415C3"/>
    <w:multiLevelType w:val="hybridMultilevel"/>
    <w:tmpl w:val="253254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4E48A5"/>
    <w:multiLevelType w:val="hybridMultilevel"/>
    <w:tmpl w:val="6F0E0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EF2CCF"/>
    <w:multiLevelType w:val="hybridMultilevel"/>
    <w:tmpl w:val="97A88C32"/>
    <w:lvl w:ilvl="0" w:tplc="04090001">
      <w:start w:val="1"/>
      <w:numFmt w:val="bullet"/>
      <w:lvlText w:val=""/>
      <w:lvlJc w:val="left"/>
      <w:pPr>
        <w:tabs>
          <w:tab w:val="num" w:pos="1440"/>
        </w:tabs>
        <w:ind w:left="1440" w:hanging="360"/>
      </w:pPr>
      <w:rPr>
        <w:rFonts w:ascii="Symbol" w:hAnsi="Symbol" w:hint="default"/>
        <w:color w:val="669999"/>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924304B"/>
    <w:multiLevelType w:val="hybridMultilevel"/>
    <w:tmpl w:val="F5521692"/>
    <w:lvl w:ilvl="0" w:tplc="18090001">
      <w:start w:val="1"/>
      <w:numFmt w:val="bullet"/>
      <w:lvlText w:val=""/>
      <w:lvlJc w:val="left"/>
      <w:pPr>
        <w:ind w:left="2260" w:hanging="360"/>
      </w:pPr>
      <w:rPr>
        <w:rFonts w:ascii="Symbol" w:hAnsi="Symbol" w:hint="default"/>
      </w:rPr>
    </w:lvl>
    <w:lvl w:ilvl="1" w:tplc="18090003">
      <w:start w:val="1"/>
      <w:numFmt w:val="bullet"/>
      <w:lvlText w:val="o"/>
      <w:lvlJc w:val="left"/>
      <w:pPr>
        <w:ind w:left="2980" w:hanging="360"/>
      </w:pPr>
      <w:rPr>
        <w:rFonts w:ascii="Courier New" w:hAnsi="Courier New" w:cs="Courier New" w:hint="default"/>
      </w:rPr>
    </w:lvl>
    <w:lvl w:ilvl="2" w:tplc="18090005" w:tentative="1">
      <w:start w:val="1"/>
      <w:numFmt w:val="bullet"/>
      <w:lvlText w:val=""/>
      <w:lvlJc w:val="left"/>
      <w:pPr>
        <w:ind w:left="3700" w:hanging="360"/>
      </w:pPr>
      <w:rPr>
        <w:rFonts w:ascii="Wingdings" w:hAnsi="Wingdings" w:hint="default"/>
      </w:rPr>
    </w:lvl>
    <w:lvl w:ilvl="3" w:tplc="18090001" w:tentative="1">
      <w:start w:val="1"/>
      <w:numFmt w:val="bullet"/>
      <w:lvlText w:val=""/>
      <w:lvlJc w:val="left"/>
      <w:pPr>
        <w:ind w:left="4420" w:hanging="360"/>
      </w:pPr>
      <w:rPr>
        <w:rFonts w:ascii="Symbol" w:hAnsi="Symbol" w:hint="default"/>
      </w:rPr>
    </w:lvl>
    <w:lvl w:ilvl="4" w:tplc="18090003" w:tentative="1">
      <w:start w:val="1"/>
      <w:numFmt w:val="bullet"/>
      <w:lvlText w:val="o"/>
      <w:lvlJc w:val="left"/>
      <w:pPr>
        <w:ind w:left="5140" w:hanging="360"/>
      </w:pPr>
      <w:rPr>
        <w:rFonts w:ascii="Courier New" w:hAnsi="Courier New" w:cs="Courier New" w:hint="default"/>
      </w:rPr>
    </w:lvl>
    <w:lvl w:ilvl="5" w:tplc="18090005" w:tentative="1">
      <w:start w:val="1"/>
      <w:numFmt w:val="bullet"/>
      <w:lvlText w:val=""/>
      <w:lvlJc w:val="left"/>
      <w:pPr>
        <w:ind w:left="5860" w:hanging="360"/>
      </w:pPr>
      <w:rPr>
        <w:rFonts w:ascii="Wingdings" w:hAnsi="Wingdings" w:hint="default"/>
      </w:rPr>
    </w:lvl>
    <w:lvl w:ilvl="6" w:tplc="18090001" w:tentative="1">
      <w:start w:val="1"/>
      <w:numFmt w:val="bullet"/>
      <w:lvlText w:val=""/>
      <w:lvlJc w:val="left"/>
      <w:pPr>
        <w:ind w:left="6580" w:hanging="360"/>
      </w:pPr>
      <w:rPr>
        <w:rFonts w:ascii="Symbol" w:hAnsi="Symbol" w:hint="default"/>
      </w:rPr>
    </w:lvl>
    <w:lvl w:ilvl="7" w:tplc="18090003" w:tentative="1">
      <w:start w:val="1"/>
      <w:numFmt w:val="bullet"/>
      <w:lvlText w:val="o"/>
      <w:lvlJc w:val="left"/>
      <w:pPr>
        <w:ind w:left="7300" w:hanging="360"/>
      </w:pPr>
      <w:rPr>
        <w:rFonts w:ascii="Courier New" w:hAnsi="Courier New" w:cs="Courier New" w:hint="default"/>
      </w:rPr>
    </w:lvl>
    <w:lvl w:ilvl="8" w:tplc="18090005" w:tentative="1">
      <w:start w:val="1"/>
      <w:numFmt w:val="bullet"/>
      <w:lvlText w:val=""/>
      <w:lvlJc w:val="left"/>
      <w:pPr>
        <w:ind w:left="8020" w:hanging="360"/>
      </w:pPr>
      <w:rPr>
        <w:rFonts w:ascii="Wingdings" w:hAnsi="Wingdings" w:hint="default"/>
      </w:rPr>
    </w:lvl>
  </w:abstractNum>
  <w:abstractNum w:abstractNumId="28" w15:restartNumberingAfterBreak="0">
    <w:nsid w:val="7FDD03F8"/>
    <w:multiLevelType w:val="hybridMultilevel"/>
    <w:tmpl w:val="AB3A6F7A"/>
    <w:lvl w:ilvl="0" w:tplc="82DA71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num>
  <w:num w:numId="2">
    <w:abstractNumId w:val="8"/>
  </w:num>
  <w:num w:numId="3">
    <w:abstractNumId w:val="1"/>
  </w:num>
  <w:num w:numId="4">
    <w:abstractNumId w:val="2"/>
  </w:num>
  <w:num w:numId="5">
    <w:abstractNumId w:val="13"/>
  </w:num>
  <w:num w:numId="6">
    <w:abstractNumId w:val="7"/>
  </w:num>
  <w:num w:numId="7">
    <w:abstractNumId w:val="24"/>
  </w:num>
  <w:num w:numId="8">
    <w:abstractNumId w:val="15"/>
  </w:num>
  <w:num w:numId="9">
    <w:abstractNumId w:val="14"/>
  </w:num>
  <w:num w:numId="10">
    <w:abstractNumId w:val="5"/>
  </w:num>
  <w:num w:numId="11">
    <w:abstractNumId w:val="4"/>
  </w:num>
  <w:num w:numId="12">
    <w:abstractNumId w:val="10"/>
  </w:num>
  <w:num w:numId="13">
    <w:abstractNumId w:val="23"/>
  </w:num>
  <w:num w:numId="14">
    <w:abstractNumId w:val="9"/>
  </w:num>
  <w:num w:numId="15">
    <w:abstractNumId w:val="28"/>
  </w:num>
  <w:num w:numId="16">
    <w:abstractNumId w:val="6"/>
  </w:num>
  <w:num w:numId="17">
    <w:abstractNumId w:val="20"/>
  </w:num>
  <w:num w:numId="18">
    <w:abstractNumId w:val="22"/>
  </w:num>
  <w:num w:numId="19">
    <w:abstractNumId w:val="21"/>
  </w:num>
  <w:num w:numId="20">
    <w:abstractNumId w:val="17"/>
  </w:num>
  <w:num w:numId="21">
    <w:abstractNumId w:val="0"/>
  </w:num>
  <w:num w:numId="22">
    <w:abstractNumId w:val="18"/>
  </w:num>
  <w:num w:numId="23">
    <w:abstractNumId w:val="11"/>
  </w:num>
  <w:num w:numId="24">
    <w:abstractNumId w:val="27"/>
  </w:num>
  <w:num w:numId="25">
    <w:abstractNumId w:val="19"/>
  </w:num>
  <w:num w:numId="26">
    <w:abstractNumId w:val="12"/>
  </w:num>
  <w:num w:numId="27">
    <w:abstractNumId w:val="26"/>
  </w:num>
  <w:num w:numId="28">
    <w:abstractNumId w:val="16"/>
  </w:num>
  <w:num w:numId="29">
    <w:abstractNumId w:val="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ah OToole">
    <w15:presenceInfo w15:providerId="None" w15:userId="Leah OToo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720"/>
  <w:characterSpacingControl w:val="doNotCompress"/>
  <w:hdrShapeDefaults>
    <o:shapedefaults v:ext="edit" spidmax="4097">
      <o:colormru v:ext="edit" colors="#069,#6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CDB"/>
    <w:rsid w:val="000012D8"/>
    <w:rsid w:val="000027A4"/>
    <w:rsid w:val="00002FD6"/>
    <w:rsid w:val="00004635"/>
    <w:rsid w:val="0000493E"/>
    <w:rsid w:val="0001173A"/>
    <w:rsid w:val="00012C37"/>
    <w:rsid w:val="00013489"/>
    <w:rsid w:val="00016A4D"/>
    <w:rsid w:val="000237FC"/>
    <w:rsid w:val="00025108"/>
    <w:rsid w:val="00034A94"/>
    <w:rsid w:val="000352F7"/>
    <w:rsid w:val="00035A24"/>
    <w:rsid w:val="00041F88"/>
    <w:rsid w:val="00044C27"/>
    <w:rsid w:val="000517D6"/>
    <w:rsid w:val="000523E7"/>
    <w:rsid w:val="000529A5"/>
    <w:rsid w:val="0005345F"/>
    <w:rsid w:val="00060B42"/>
    <w:rsid w:val="00063B49"/>
    <w:rsid w:val="00063D13"/>
    <w:rsid w:val="00064408"/>
    <w:rsid w:val="000660E3"/>
    <w:rsid w:val="00071B98"/>
    <w:rsid w:val="00077216"/>
    <w:rsid w:val="00084D04"/>
    <w:rsid w:val="00085C6F"/>
    <w:rsid w:val="000876BC"/>
    <w:rsid w:val="00087B21"/>
    <w:rsid w:val="00090887"/>
    <w:rsid w:val="00097CC1"/>
    <w:rsid w:val="000A2ADA"/>
    <w:rsid w:val="000A47F0"/>
    <w:rsid w:val="000A7404"/>
    <w:rsid w:val="000B1231"/>
    <w:rsid w:val="000B1A69"/>
    <w:rsid w:val="000B1C94"/>
    <w:rsid w:val="000B1D92"/>
    <w:rsid w:val="000B2A49"/>
    <w:rsid w:val="000B36DD"/>
    <w:rsid w:val="000B546C"/>
    <w:rsid w:val="000C334A"/>
    <w:rsid w:val="000C5487"/>
    <w:rsid w:val="000C6101"/>
    <w:rsid w:val="000C6AAE"/>
    <w:rsid w:val="000D3187"/>
    <w:rsid w:val="000E3175"/>
    <w:rsid w:val="000E7A6E"/>
    <w:rsid w:val="000F1799"/>
    <w:rsid w:val="000F65EA"/>
    <w:rsid w:val="001026EB"/>
    <w:rsid w:val="00112568"/>
    <w:rsid w:val="00120ED2"/>
    <w:rsid w:val="0012163C"/>
    <w:rsid w:val="00122C43"/>
    <w:rsid w:val="001242E6"/>
    <w:rsid w:val="001273B7"/>
    <w:rsid w:val="00131D5A"/>
    <w:rsid w:val="00142CD3"/>
    <w:rsid w:val="0014345C"/>
    <w:rsid w:val="00143970"/>
    <w:rsid w:val="00143EEE"/>
    <w:rsid w:val="00146F33"/>
    <w:rsid w:val="00152A3D"/>
    <w:rsid w:val="00160082"/>
    <w:rsid w:val="00160D4A"/>
    <w:rsid w:val="001611C4"/>
    <w:rsid w:val="0016623D"/>
    <w:rsid w:val="00175075"/>
    <w:rsid w:val="0017624E"/>
    <w:rsid w:val="00183A81"/>
    <w:rsid w:val="001842C9"/>
    <w:rsid w:val="00193728"/>
    <w:rsid w:val="00196295"/>
    <w:rsid w:val="001A103D"/>
    <w:rsid w:val="001A2CAB"/>
    <w:rsid w:val="001A623D"/>
    <w:rsid w:val="001A6E19"/>
    <w:rsid w:val="001B314B"/>
    <w:rsid w:val="001B3ECE"/>
    <w:rsid w:val="001B537C"/>
    <w:rsid w:val="001C2B2D"/>
    <w:rsid w:val="001C4D89"/>
    <w:rsid w:val="001D128A"/>
    <w:rsid w:val="001D2C23"/>
    <w:rsid w:val="001E12CE"/>
    <w:rsid w:val="001E23DA"/>
    <w:rsid w:val="001E49DD"/>
    <w:rsid w:val="001E530E"/>
    <w:rsid w:val="001F173C"/>
    <w:rsid w:val="001F2D96"/>
    <w:rsid w:val="001F448D"/>
    <w:rsid w:val="001F4FE8"/>
    <w:rsid w:val="001F6C1A"/>
    <w:rsid w:val="00204BA6"/>
    <w:rsid w:val="00204F44"/>
    <w:rsid w:val="00205A0C"/>
    <w:rsid w:val="00205F20"/>
    <w:rsid w:val="00210D97"/>
    <w:rsid w:val="00221F74"/>
    <w:rsid w:val="00224A7F"/>
    <w:rsid w:val="00226196"/>
    <w:rsid w:val="002330D5"/>
    <w:rsid w:val="0023421F"/>
    <w:rsid w:val="00244EEA"/>
    <w:rsid w:val="002530AD"/>
    <w:rsid w:val="002565D2"/>
    <w:rsid w:val="0026126F"/>
    <w:rsid w:val="00261C2D"/>
    <w:rsid w:val="00277C90"/>
    <w:rsid w:val="00284202"/>
    <w:rsid w:val="002850F8"/>
    <w:rsid w:val="00285B0A"/>
    <w:rsid w:val="002868C9"/>
    <w:rsid w:val="00287BE8"/>
    <w:rsid w:val="00290A9B"/>
    <w:rsid w:val="0029607E"/>
    <w:rsid w:val="00296D44"/>
    <w:rsid w:val="00297E73"/>
    <w:rsid w:val="002A00ED"/>
    <w:rsid w:val="002A568C"/>
    <w:rsid w:val="002A5D47"/>
    <w:rsid w:val="002A7BAE"/>
    <w:rsid w:val="002B069F"/>
    <w:rsid w:val="002B55F1"/>
    <w:rsid w:val="002C581F"/>
    <w:rsid w:val="002C6D8C"/>
    <w:rsid w:val="002C74AD"/>
    <w:rsid w:val="002D0843"/>
    <w:rsid w:val="002D3A45"/>
    <w:rsid w:val="002D5DDC"/>
    <w:rsid w:val="002D674A"/>
    <w:rsid w:val="002D70AF"/>
    <w:rsid w:val="002E1112"/>
    <w:rsid w:val="002E3DA2"/>
    <w:rsid w:val="002E7F11"/>
    <w:rsid w:val="002F1D37"/>
    <w:rsid w:val="002F4150"/>
    <w:rsid w:val="002F6709"/>
    <w:rsid w:val="002F7A59"/>
    <w:rsid w:val="0030133C"/>
    <w:rsid w:val="00306F51"/>
    <w:rsid w:val="00314B9D"/>
    <w:rsid w:val="003179B1"/>
    <w:rsid w:val="00322301"/>
    <w:rsid w:val="00327B66"/>
    <w:rsid w:val="00330BDC"/>
    <w:rsid w:val="00332C3E"/>
    <w:rsid w:val="0033389F"/>
    <w:rsid w:val="0033439B"/>
    <w:rsid w:val="00341BCA"/>
    <w:rsid w:val="003428D0"/>
    <w:rsid w:val="003559E8"/>
    <w:rsid w:val="00356A6A"/>
    <w:rsid w:val="00357C2C"/>
    <w:rsid w:val="00357CB3"/>
    <w:rsid w:val="00357FBA"/>
    <w:rsid w:val="0036213F"/>
    <w:rsid w:val="00362A64"/>
    <w:rsid w:val="003642F9"/>
    <w:rsid w:val="00365A8E"/>
    <w:rsid w:val="00374E84"/>
    <w:rsid w:val="00377AC6"/>
    <w:rsid w:val="00383312"/>
    <w:rsid w:val="0038475E"/>
    <w:rsid w:val="0038543A"/>
    <w:rsid w:val="00386060"/>
    <w:rsid w:val="00386BA0"/>
    <w:rsid w:val="0038722B"/>
    <w:rsid w:val="0039065B"/>
    <w:rsid w:val="00393914"/>
    <w:rsid w:val="00396E72"/>
    <w:rsid w:val="003A2002"/>
    <w:rsid w:val="003A589C"/>
    <w:rsid w:val="003B0CF3"/>
    <w:rsid w:val="003B4AAF"/>
    <w:rsid w:val="003B4D22"/>
    <w:rsid w:val="003C1979"/>
    <w:rsid w:val="003D3651"/>
    <w:rsid w:val="003D52D2"/>
    <w:rsid w:val="003D6B9F"/>
    <w:rsid w:val="003E3CB0"/>
    <w:rsid w:val="003E7573"/>
    <w:rsid w:val="003F2552"/>
    <w:rsid w:val="003F44B2"/>
    <w:rsid w:val="003F7990"/>
    <w:rsid w:val="00402B8E"/>
    <w:rsid w:val="0040619F"/>
    <w:rsid w:val="00407483"/>
    <w:rsid w:val="00412735"/>
    <w:rsid w:val="00414F2E"/>
    <w:rsid w:val="00422AD7"/>
    <w:rsid w:val="00427CE9"/>
    <w:rsid w:val="00434445"/>
    <w:rsid w:val="00435EC2"/>
    <w:rsid w:val="00437A53"/>
    <w:rsid w:val="00437CA7"/>
    <w:rsid w:val="00441E14"/>
    <w:rsid w:val="00443E8B"/>
    <w:rsid w:val="004469C9"/>
    <w:rsid w:val="00450DDA"/>
    <w:rsid w:val="00451786"/>
    <w:rsid w:val="00456364"/>
    <w:rsid w:val="00456B9A"/>
    <w:rsid w:val="004603DE"/>
    <w:rsid w:val="004658AC"/>
    <w:rsid w:val="00473E2A"/>
    <w:rsid w:val="00475309"/>
    <w:rsid w:val="00475355"/>
    <w:rsid w:val="00475A1D"/>
    <w:rsid w:val="00475C37"/>
    <w:rsid w:val="0047760D"/>
    <w:rsid w:val="004820BB"/>
    <w:rsid w:val="00482DD3"/>
    <w:rsid w:val="0048359B"/>
    <w:rsid w:val="0048421B"/>
    <w:rsid w:val="00492AD9"/>
    <w:rsid w:val="00495A79"/>
    <w:rsid w:val="004A0CD4"/>
    <w:rsid w:val="004A21E2"/>
    <w:rsid w:val="004A28DC"/>
    <w:rsid w:val="004A485D"/>
    <w:rsid w:val="004A6246"/>
    <w:rsid w:val="004B160D"/>
    <w:rsid w:val="004B2812"/>
    <w:rsid w:val="004B3DC5"/>
    <w:rsid w:val="004B3E58"/>
    <w:rsid w:val="004C1147"/>
    <w:rsid w:val="004C5A2A"/>
    <w:rsid w:val="004D1E10"/>
    <w:rsid w:val="004D3202"/>
    <w:rsid w:val="004D4CC8"/>
    <w:rsid w:val="004E20B4"/>
    <w:rsid w:val="00525720"/>
    <w:rsid w:val="00526BBE"/>
    <w:rsid w:val="00536852"/>
    <w:rsid w:val="00543BCE"/>
    <w:rsid w:val="00543DF3"/>
    <w:rsid w:val="0054536E"/>
    <w:rsid w:val="00546709"/>
    <w:rsid w:val="005479CB"/>
    <w:rsid w:val="005510E9"/>
    <w:rsid w:val="005540A5"/>
    <w:rsid w:val="00555B43"/>
    <w:rsid w:val="00556022"/>
    <w:rsid w:val="00557822"/>
    <w:rsid w:val="005609C9"/>
    <w:rsid w:val="005647D0"/>
    <w:rsid w:val="00566570"/>
    <w:rsid w:val="00571FBD"/>
    <w:rsid w:val="0057467F"/>
    <w:rsid w:val="005746AF"/>
    <w:rsid w:val="00576FAF"/>
    <w:rsid w:val="005774D4"/>
    <w:rsid w:val="00577675"/>
    <w:rsid w:val="0058782A"/>
    <w:rsid w:val="00590116"/>
    <w:rsid w:val="00594DE9"/>
    <w:rsid w:val="00595132"/>
    <w:rsid w:val="005A3D3D"/>
    <w:rsid w:val="005A4C4B"/>
    <w:rsid w:val="005A672A"/>
    <w:rsid w:val="005B05D6"/>
    <w:rsid w:val="005B2F83"/>
    <w:rsid w:val="005B4DF7"/>
    <w:rsid w:val="005C0DD5"/>
    <w:rsid w:val="005C771B"/>
    <w:rsid w:val="005D31C4"/>
    <w:rsid w:val="005D32FF"/>
    <w:rsid w:val="005E2466"/>
    <w:rsid w:val="005E62ED"/>
    <w:rsid w:val="005E6F7D"/>
    <w:rsid w:val="005E719E"/>
    <w:rsid w:val="005F10CE"/>
    <w:rsid w:val="005F2B49"/>
    <w:rsid w:val="005F69E1"/>
    <w:rsid w:val="00601B81"/>
    <w:rsid w:val="00602361"/>
    <w:rsid w:val="00602434"/>
    <w:rsid w:val="00603C51"/>
    <w:rsid w:val="006040CF"/>
    <w:rsid w:val="00606BC5"/>
    <w:rsid w:val="006102BB"/>
    <w:rsid w:val="00610562"/>
    <w:rsid w:val="00612C77"/>
    <w:rsid w:val="00613C16"/>
    <w:rsid w:val="00613DD0"/>
    <w:rsid w:val="0061425B"/>
    <w:rsid w:val="00616A86"/>
    <w:rsid w:val="006206A5"/>
    <w:rsid w:val="006206A8"/>
    <w:rsid w:val="00624600"/>
    <w:rsid w:val="00625F4F"/>
    <w:rsid w:val="00633639"/>
    <w:rsid w:val="006439AF"/>
    <w:rsid w:val="00652C98"/>
    <w:rsid w:val="00656FB9"/>
    <w:rsid w:val="00660001"/>
    <w:rsid w:val="00667B4B"/>
    <w:rsid w:val="00671825"/>
    <w:rsid w:val="00676947"/>
    <w:rsid w:val="006815A9"/>
    <w:rsid w:val="00690CDB"/>
    <w:rsid w:val="00690D9C"/>
    <w:rsid w:val="00691205"/>
    <w:rsid w:val="00697B39"/>
    <w:rsid w:val="006A021C"/>
    <w:rsid w:val="006A0694"/>
    <w:rsid w:val="006A333E"/>
    <w:rsid w:val="006B0827"/>
    <w:rsid w:val="006B6CDB"/>
    <w:rsid w:val="006C1C8C"/>
    <w:rsid w:val="006C5CAB"/>
    <w:rsid w:val="006C7410"/>
    <w:rsid w:val="006D0EE4"/>
    <w:rsid w:val="006D6A79"/>
    <w:rsid w:val="006D6C0E"/>
    <w:rsid w:val="006D7B5B"/>
    <w:rsid w:val="006E27CD"/>
    <w:rsid w:val="006E4379"/>
    <w:rsid w:val="006E4641"/>
    <w:rsid w:val="006E7B86"/>
    <w:rsid w:val="006F2A9B"/>
    <w:rsid w:val="006F2E07"/>
    <w:rsid w:val="00701A53"/>
    <w:rsid w:val="0070441B"/>
    <w:rsid w:val="00706A3C"/>
    <w:rsid w:val="00712290"/>
    <w:rsid w:val="00712DB1"/>
    <w:rsid w:val="00714556"/>
    <w:rsid w:val="007179A5"/>
    <w:rsid w:val="007215A4"/>
    <w:rsid w:val="00724AE2"/>
    <w:rsid w:val="00735554"/>
    <w:rsid w:val="00736E88"/>
    <w:rsid w:val="00740D73"/>
    <w:rsid w:val="007422E6"/>
    <w:rsid w:val="00745F4C"/>
    <w:rsid w:val="00750027"/>
    <w:rsid w:val="007513FE"/>
    <w:rsid w:val="0075734A"/>
    <w:rsid w:val="007627A2"/>
    <w:rsid w:val="007632DA"/>
    <w:rsid w:val="00763BA1"/>
    <w:rsid w:val="00770A8D"/>
    <w:rsid w:val="00774352"/>
    <w:rsid w:val="00774553"/>
    <w:rsid w:val="00776E03"/>
    <w:rsid w:val="00780B58"/>
    <w:rsid w:val="0078151B"/>
    <w:rsid w:val="0078157F"/>
    <w:rsid w:val="0078569C"/>
    <w:rsid w:val="0079090F"/>
    <w:rsid w:val="00791302"/>
    <w:rsid w:val="00793A11"/>
    <w:rsid w:val="0079612A"/>
    <w:rsid w:val="007B0EA0"/>
    <w:rsid w:val="007B117C"/>
    <w:rsid w:val="007B5D9D"/>
    <w:rsid w:val="007C23CC"/>
    <w:rsid w:val="007C474A"/>
    <w:rsid w:val="007C7C28"/>
    <w:rsid w:val="007D15C1"/>
    <w:rsid w:val="007D7358"/>
    <w:rsid w:val="007E044C"/>
    <w:rsid w:val="007E780A"/>
    <w:rsid w:val="007F10EC"/>
    <w:rsid w:val="0080068B"/>
    <w:rsid w:val="008027B0"/>
    <w:rsid w:val="00804518"/>
    <w:rsid w:val="008055F6"/>
    <w:rsid w:val="008070A9"/>
    <w:rsid w:val="00810636"/>
    <w:rsid w:val="00813D72"/>
    <w:rsid w:val="00815BD5"/>
    <w:rsid w:val="008226D2"/>
    <w:rsid w:val="008235A3"/>
    <w:rsid w:val="00823A75"/>
    <w:rsid w:val="00833A8F"/>
    <w:rsid w:val="00842C3A"/>
    <w:rsid w:val="008432AB"/>
    <w:rsid w:val="008444BB"/>
    <w:rsid w:val="008447E8"/>
    <w:rsid w:val="008455DD"/>
    <w:rsid w:val="008461C4"/>
    <w:rsid w:val="00864859"/>
    <w:rsid w:val="00873652"/>
    <w:rsid w:val="00881BED"/>
    <w:rsid w:val="00881C19"/>
    <w:rsid w:val="00886075"/>
    <w:rsid w:val="00893E1B"/>
    <w:rsid w:val="008940CF"/>
    <w:rsid w:val="008952FC"/>
    <w:rsid w:val="00896B1C"/>
    <w:rsid w:val="008A1F32"/>
    <w:rsid w:val="008A1F8C"/>
    <w:rsid w:val="008A4032"/>
    <w:rsid w:val="008A6958"/>
    <w:rsid w:val="008A7EB7"/>
    <w:rsid w:val="008B6A03"/>
    <w:rsid w:val="008C47F3"/>
    <w:rsid w:val="008C4C8B"/>
    <w:rsid w:val="008D79F9"/>
    <w:rsid w:val="008E3122"/>
    <w:rsid w:val="008E6D01"/>
    <w:rsid w:val="008E7D41"/>
    <w:rsid w:val="008F6A9A"/>
    <w:rsid w:val="0090428C"/>
    <w:rsid w:val="00906E5A"/>
    <w:rsid w:val="00912556"/>
    <w:rsid w:val="00913507"/>
    <w:rsid w:val="009161F9"/>
    <w:rsid w:val="0091736B"/>
    <w:rsid w:val="00921908"/>
    <w:rsid w:val="0092263A"/>
    <w:rsid w:val="00922F1D"/>
    <w:rsid w:val="0092623D"/>
    <w:rsid w:val="00930610"/>
    <w:rsid w:val="00930F67"/>
    <w:rsid w:val="00933082"/>
    <w:rsid w:val="00940DDF"/>
    <w:rsid w:val="00944EA1"/>
    <w:rsid w:val="00945BD6"/>
    <w:rsid w:val="00957845"/>
    <w:rsid w:val="00971DF0"/>
    <w:rsid w:val="009760B1"/>
    <w:rsid w:val="00980B7F"/>
    <w:rsid w:val="009822D2"/>
    <w:rsid w:val="0098500D"/>
    <w:rsid w:val="00991B5B"/>
    <w:rsid w:val="009965B4"/>
    <w:rsid w:val="009966DE"/>
    <w:rsid w:val="00997F13"/>
    <w:rsid w:val="009A033D"/>
    <w:rsid w:val="009A29B2"/>
    <w:rsid w:val="009A2CE0"/>
    <w:rsid w:val="009A62B1"/>
    <w:rsid w:val="009A6593"/>
    <w:rsid w:val="009B13E5"/>
    <w:rsid w:val="009B2A0A"/>
    <w:rsid w:val="009C113A"/>
    <w:rsid w:val="009C4CEA"/>
    <w:rsid w:val="009C5793"/>
    <w:rsid w:val="009C67AE"/>
    <w:rsid w:val="009D081F"/>
    <w:rsid w:val="009D0A51"/>
    <w:rsid w:val="009D5C47"/>
    <w:rsid w:val="009E3842"/>
    <w:rsid w:val="009E44C1"/>
    <w:rsid w:val="009E4851"/>
    <w:rsid w:val="009F2801"/>
    <w:rsid w:val="009F3D45"/>
    <w:rsid w:val="00A00223"/>
    <w:rsid w:val="00A03128"/>
    <w:rsid w:val="00A03B3A"/>
    <w:rsid w:val="00A04A10"/>
    <w:rsid w:val="00A133EB"/>
    <w:rsid w:val="00A20937"/>
    <w:rsid w:val="00A248F0"/>
    <w:rsid w:val="00A255D4"/>
    <w:rsid w:val="00A26BDA"/>
    <w:rsid w:val="00A3681F"/>
    <w:rsid w:val="00A403E7"/>
    <w:rsid w:val="00A41E78"/>
    <w:rsid w:val="00A42C03"/>
    <w:rsid w:val="00A46E3B"/>
    <w:rsid w:val="00A47E21"/>
    <w:rsid w:val="00A51268"/>
    <w:rsid w:val="00A551D4"/>
    <w:rsid w:val="00A555CF"/>
    <w:rsid w:val="00A6046C"/>
    <w:rsid w:val="00A61A6F"/>
    <w:rsid w:val="00A6212C"/>
    <w:rsid w:val="00A62D6E"/>
    <w:rsid w:val="00A63970"/>
    <w:rsid w:val="00A72C4F"/>
    <w:rsid w:val="00A72E70"/>
    <w:rsid w:val="00A742F9"/>
    <w:rsid w:val="00A758C2"/>
    <w:rsid w:val="00A7633C"/>
    <w:rsid w:val="00A77F35"/>
    <w:rsid w:val="00A84BDD"/>
    <w:rsid w:val="00A87A90"/>
    <w:rsid w:val="00A97BC8"/>
    <w:rsid w:val="00AA0EA5"/>
    <w:rsid w:val="00AA21FC"/>
    <w:rsid w:val="00AA38A5"/>
    <w:rsid w:val="00AA43F8"/>
    <w:rsid w:val="00AA5AC2"/>
    <w:rsid w:val="00AA76A2"/>
    <w:rsid w:val="00AB7C31"/>
    <w:rsid w:val="00AC0C63"/>
    <w:rsid w:val="00AC4804"/>
    <w:rsid w:val="00AC4D33"/>
    <w:rsid w:val="00AC57EE"/>
    <w:rsid w:val="00AC70C0"/>
    <w:rsid w:val="00AD6548"/>
    <w:rsid w:val="00AE49AA"/>
    <w:rsid w:val="00AF0EF9"/>
    <w:rsid w:val="00AF2B2B"/>
    <w:rsid w:val="00B05C9D"/>
    <w:rsid w:val="00B0768B"/>
    <w:rsid w:val="00B1434C"/>
    <w:rsid w:val="00B14C68"/>
    <w:rsid w:val="00B2081E"/>
    <w:rsid w:val="00B24D38"/>
    <w:rsid w:val="00B27381"/>
    <w:rsid w:val="00B30583"/>
    <w:rsid w:val="00B40CE9"/>
    <w:rsid w:val="00B464C0"/>
    <w:rsid w:val="00B60D98"/>
    <w:rsid w:val="00B636F5"/>
    <w:rsid w:val="00B66053"/>
    <w:rsid w:val="00B6668E"/>
    <w:rsid w:val="00B67559"/>
    <w:rsid w:val="00B67F82"/>
    <w:rsid w:val="00B70AF4"/>
    <w:rsid w:val="00B717BE"/>
    <w:rsid w:val="00B74356"/>
    <w:rsid w:val="00B817B4"/>
    <w:rsid w:val="00B8233D"/>
    <w:rsid w:val="00B82841"/>
    <w:rsid w:val="00B83F35"/>
    <w:rsid w:val="00B842F6"/>
    <w:rsid w:val="00B84F6B"/>
    <w:rsid w:val="00B96126"/>
    <w:rsid w:val="00B96683"/>
    <w:rsid w:val="00BA582D"/>
    <w:rsid w:val="00BA6786"/>
    <w:rsid w:val="00BB28D2"/>
    <w:rsid w:val="00BB45A1"/>
    <w:rsid w:val="00BB4D6C"/>
    <w:rsid w:val="00BB5B18"/>
    <w:rsid w:val="00BC2846"/>
    <w:rsid w:val="00BC5F89"/>
    <w:rsid w:val="00BC6A7D"/>
    <w:rsid w:val="00BC6D85"/>
    <w:rsid w:val="00BC720C"/>
    <w:rsid w:val="00BC7B39"/>
    <w:rsid w:val="00BE2148"/>
    <w:rsid w:val="00BE7D4E"/>
    <w:rsid w:val="00BF6085"/>
    <w:rsid w:val="00BF66B1"/>
    <w:rsid w:val="00C0723C"/>
    <w:rsid w:val="00C12F31"/>
    <w:rsid w:val="00C15835"/>
    <w:rsid w:val="00C16A21"/>
    <w:rsid w:val="00C22F4C"/>
    <w:rsid w:val="00C235BE"/>
    <w:rsid w:val="00C2361E"/>
    <w:rsid w:val="00C24199"/>
    <w:rsid w:val="00C27D56"/>
    <w:rsid w:val="00C31CA3"/>
    <w:rsid w:val="00C32806"/>
    <w:rsid w:val="00C35B93"/>
    <w:rsid w:val="00C50895"/>
    <w:rsid w:val="00C50D2F"/>
    <w:rsid w:val="00C50EA2"/>
    <w:rsid w:val="00C5142D"/>
    <w:rsid w:val="00C60434"/>
    <w:rsid w:val="00C630CB"/>
    <w:rsid w:val="00C65EEC"/>
    <w:rsid w:val="00C73A26"/>
    <w:rsid w:val="00C73B69"/>
    <w:rsid w:val="00C74483"/>
    <w:rsid w:val="00C757D3"/>
    <w:rsid w:val="00C829A7"/>
    <w:rsid w:val="00C83063"/>
    <w:rsid w:val="00C90646"/>
    <w:rsid w:val="00C95081"/>
    <w:rsid w:val="00C95227"/>
    <w:rsid w:val="00C9703F"/>
    <w:rsid w:val="00CA031A"/>
    <w:rsid w:val="00CA2E7F"/>
    <w:rsid w:val="00CA6405"/>
    <w:rsid w:val="00CB7F0A"/>
    <w:rsid w:val="00CC0971"/>
    <w:rsid w:val="00CC3CDB"/>
    <w:rsid w:val="00CD0500"/>
    <w:rsid w:val="00CD1B6F"/>
    <w:rsid w:val="00CD29A9"/>
    <w:rsid w:val="00CD4283"/>
    <w:rsid w:val="00CD4DA2"/>
    <w:rsid w:val="00CD733B"/>
    <w:rsid w:val="00CE1B4C"/>
    <w:rsid w:val="00CE720F"/>
    <w:rsid w:val="00CF2385"/>
    <w:rsid w:val="00D010B0"/>
    <w:rsid w:val="00D026C0"/>
    <w:rsid w:val="00D04EA1"/>
    <w:rsid w:val="00D060B2"/>
    <w:rsid w:val="00D079A8"/>
    <w:rsid w:val="00D10601"/>
    <w:rsid w:val="00D11763"/>
    <w:rsid w:val="00D128FA"/>
    <w:rsid w:val="00D16015"/>
    <w:rsid w:val="00D201A3"/>
    <w:rsid w:val="00D22870"/>
    <w:rsid w:val="00D24703"/>
    <w:rsid w:val="00D278F1"/>
    <w:rsid w:val="00D30856"/>
    <w:rsid w:val="00D40CDE"/>
    <w:rsid w:val="00D413E7"/>
    <w:rsid w:val="00D42B38"/>
    <w:rsid w:val="00D43F4F"/>
    <w:rsid w:val="00D45BEC"/>
    <w:rsid w:val="00D50FB1"/>
    <w:rsid w:val="00D5297E"/>
    <w:rsid w:val="00D53327"/>
    <w:rsid w:val="00D631A2"/>
    <w:rsid w:val="00D63890"/>
    <w:rsid w:val="00D639B0"/>
    <w:rsid w:val="00D64571"/>
    <w:rsid w:val="00D75230"/>
    <w:rsid w:val="00D812A7"/>
    <w:rsid w:val="00D829DB"/>
    <w:rsid w:val="00D8716B"/>
    <w:rsid w:val="00D90B1F"/>
    <w:rsid w:val="00D90F9A"/>
    <w:rsid w:val="00D9130B"/>
    <w:rsid w:val="00D915D3"/>
    <w:rsid w:val="00D9216F"/>
    <w:rsid w:val="00DA3D69"/>
    <w:rsid w:val="00DB3A3E"/>
    <w:rsid w:val="00DB5E00"/>
    <w:rsid w:val="00DB6395"/>
    <w:rsid w:val="00DB73C5"/>
    <w:rsid w:val="00DC190C"/>
    <w:rsid w:val="00DC222F"/>
    <w:rsid w:val="00DC4265"/>
    <w:rsid w:val="00DC465D"/>
    <w:rsid w:val="00DC7B9C"/>
    <w:rsid w:val="00DE0800"/>
    <w:rsid w:val="00DE5195"/>
    <w:rsid w:val="00DF180E"/>
    <w:rsid w:val="00DF3987"/>
    <w:rsid w:val="00E162AE"/>
    <w:rsid w:val="00E20DAC"/>
    <w:rsid w:val="00E31B91"/>
    <w:rsid w:val="00E325C9"/>
    <w:rsid w:val="00E33823"/>
    <w:rsid w:val="00E379D5"/>
    <w:rsid w:val="00E409D0"/>
    <w:rsid w:val="00E41517"/>
    <w:rsid w:val="00E43DE2"/>
    <w:rsid w:val="00E47979"/>
    <w:rsid w:val="00E513C7"/>
    <w:rsid w:val="00E5486E"/>
    <w:rsid w:val="00E54A47"/>
    <w:rsid w:val="00E54A7C"/>
    <w:rsid w:val="00E57521"/>
    <w:rsid w:val="00E610C4"/>
    <w:rsid w:val="00E62851"/>
    <w:rsid w:val="00E63709"/>
    <w:rsid w:val="00E649A8"/>
    <w:rsid w:val="00E66609"/>
    <w:rsid w:val="00E66F49"/>
    <w:rsid w:val="00E73739"/>
    <w:rsid w:val="00E74B41"/>
    <w:rsid w:val="00E7552A"/>
    <w:rsid w:val="00E77285"/>
    <w:rsid w:val="00E77B26"/>
    <w:rsid w:val="00E83D98"/>
    <w:rsid w:val="00E91EDB"/>
    <w:rsid w:val="00E92493"/>
    <w:rsid w:val="00E92E0E"/>
    <w:rsid w:val="00EA1DF6"/>
    <w:rsid w:val="00EA2880"/>
    <w:rsid w:val="00EB6D4A"/>
    <w:rsid w:val="00EC1E3F"/>
    <w:rsid w:val="00EC767C"/>
    <w:rsid w:val="00ED741C"/>
    <w:rsid w:val="00EF3E55"/>
    <w:rsid w:val="00EF6B21"/>
    <w:rsid w:val="00F03827"/>
    <w:rsid w:val="00F11924"/>
    <w:rsid w:val="00F13236"/>
    <w:rsid w:val="00F139D8"/>
    <w:rsid w:val="00F14163"/>
    <w:rsid w:val="00F175C1"/>
    <w:rsid w:val="00F218DD"/>
    <w:rsid w:val="00F23DFD"/>
    <w:rsid w:val="00F26AAE"/>
    <w:rsid w:val="00F33CF7"/>
    <w:rsid w:val="00F430EA"/>
    <w:rsid w:val="00F44C09"/>
    <w:rsid w:val="00F453A0"/>
    <w:rsid w:val="00F4698F"/>
    <w:rsid w:val="00F520A3"/>
    <w:rsid w:val="00F54289"/>
    <w:rsid w:val="00F57876"/>
    <w:rsid w:val="00F64962"/>
    <w:rsid w:val="00F75126"/>
    <w:rsid w:val="00F81AC9"/>
    <w:rsid w:val="00F83C2C"/>
    <w:rsid w:val="00F840ED"/>
    <w:rsid w:val="00F9522B"/>
    <w:rsid w:val="00F960F9"/>
    <w:rsid w:val="00FA7240"/>
    <w:rsid w:val="00FA7C82"/>
    <w:rsid w:val="00FB23D6"/>
    <w:rsid w:val="00FB6CB3"/>
    <w:rsid w:val="00FC30B2"/>
    <w:rsid w:val="00FC4EB0"/>
    <w:rsid w:val="00FC7A8A"/>
    <w:rsid w:val="00FD0EF6"/>
    <w:rsid w:val="00FE2CD6"/>
    <w:rsid w:val="00FF2AC2"/>
    <w:rsid w:val="00FF3DF1"/>
    <w:rsid w:val="00FF782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69,#699"/>
    </o:shapedefaults>
    <o:shapelayout v:ext="edit">
      <o:idmap v:ext="edit" data="1"/>
    </o:shapelayout>
  </w:shapeDefaults>
  <w:decimalSymbol w:val="."/>
  <w:listSeparator w:val=","/>
  <w14:docId w14:val="28EBF69B"/>
  <w15:docId w15:val="{D2E6C64D-B313-4A1E-9DC2-02F420C1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289"/>
    <w:rPr>
      <w:rFonts w:ascii="Arial" w:hAnsi="Arial"/>
      <w:lang w:val="en-GB" w:eastAsia="en-GB"/>
    </w:rPr>
  </w:style>
  <w:style w:type="paragraph" w:styleId="Heading2">
    <w:name w:val="heading 2"/>
    <w:basedOn w:val="Normal"/>
    <w:next w:val="Normal"/>
    <w:qFormat/>
    <w:rsid w:val="00B2081E"/>
    <w:pPr>
      <w:keepNext/>
      <w:jc w:val="both"/>
      <w:outlineLvl w:val="1"/>
    </w:pPr>
    <w:rPr>
      <w:rFonts w:cs="Arial"/>
      <w:b/>
      <w:bCs/>
      <w:sz w:val="24"/>
      <w:u w:val="single"/>
      <w:lang w:eastAsia="en-US"/>
    </w:rPr>
  </w:style>
  <w:style w:type="paragraph" w:styleId="Heading3">
    <w:name w:val="heading 3"/>
    <w:basedOn w:val="Normal"/>
    <w:next w:val="Normal"/>
    <w:qFormat/>
    <w:rsid w:val="00B2081E"/>
    <w:pPr>
      <w:keepNext/>
      <w:jc w:val="both"/>
      <w:outlineLvl w:val="2"/>
    </w:pPr>
    <w:rPr>
      <w:rFonts w:cs="Arial"/>
      <w:b/>
      <w:bCs/>
      <w:sz w:val="24"/>
      <w:lang w:eastAsia="en-US"/>
    </w:rPr>
  </w:style>
  <w:style w:type="paragraph" w:styleId="Heading5">
    <w:name w:val="heading 5"/>
    <w:basedOn w:val="Normal"/>
    <w:next w:val="Normal"/>
    <w:qFormat/>
    <w:rsid w:val="00B2081E"/>
    <w:pPr>
      <w:keepNext/>
      <w:outlineLvl w:val="4"/>
    </w:pPr>
    <w:rPr>
      <w:b/>
      <w:bCs/>
      <w:szCs w:val="24"/>
      <w:u w:val="single"/>
      <w:lang w:eastAsia="en-US"/>
    </w:rPr>
  </w:style>
  <w:style w:type="paragraph" w:styleId="Heading6">
    <w:name w:val="heading 6"/>
    <w:basedOn w:val="Normal"/>
    <w:next w:val="Normal"/>
    <w:qFormat/>
    <w:rsid w:val="00B2081E"/>
    <w:pPr>
      <w:keepNext/>
      <w:jc w:val="both"/>
      <w:outlineLvl w:val="5"/>
    </w:pPr>
    <w:rPr>
      <w:b/>
      <w:bCs/>
      <w:szCs w:val="24"/>
      <w:lang w:eastAsia="en-US"/>
    </w:rPr>
  </w:style>
  <w:style w:type="paragraph" w:styleId="Heading9">
    <w:name w:val="heading 9"/>
    <w:basedOn w:val="Normal"/>
    <w:next w:val="Normal"/>
    <w:qFormat/>
    <w:rsid w:val="00B2081E"/>
    <w:pPr>
      <w:keepNext/>
      <w:jc w:val="both"/>
      <w:outlineLvl w:val="8"/>
    </w:pPr>
    <w:rPr>
      <w:sz w:val="16"/>
      <w:szCs w:val="24"/>
      <w:u w:val="single"/>
      <w:lang w:val="en-I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B6C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45BEC"/>
    <w:rPr>
      <w:color w:val="0000FF"/>
      <w:u w:val="single"/>
    </w:rPr>
  </w:style>
  <w:style w:type="paragraph" w:styleId="Header">
    <w:name w:val="header"/>
    <w:basedOn w:val="Normal"/>
    <w:rsid w:val="00B96683"/>
    <w:pPr>
      <w:tabs>
        <w:tab w:val="center" w:pos="4153"/>
        <w:tab w:val="right" w:pos="8306"/>
      </w:tabs>
    </w:pPr>
  </w:style>
  <w:style w:type="paragraph" w:styleId="Footer">
    <w:name w:val="footer"/>
    <w:basedOn w:val="Normal"/>
    <w:rsid w:val="00B96683"/>
    <w:pPr>
      <w:tabs>
        <w:tab w:val="center" w:pos="4153"/>
        <w:tab w:val="right" w:pos="8306"/>
      </w:tabs>
    </w:pPr>
  </w:style>
  <w:style w:type="paragraph" w:styleId="FootnoteText">
    <w:name w:val="footnote text"/>
    <w:basedOn w:val="Normal"/>
    <w:semiHidden/>
    <w:rsid w:val="00913507"/>
  </w:style>
  <w:style w:type="character" w:styleId="FootnoteReference">
    <w:name w:val="footnote reference"/>
    <w:semiHidden/>
    <w:rsid w:val="00913507"/>
    <w:rPr>
      <w:vertAlign w:val="superscript"/>
    </w:rPr>
  </w:style>
  <w:style w:type="character" w:styleId="PageNumber">
    <w:name w:val="page number"/>
    <w:basedOn w:val="DefaultParagraphFont"/>
    <w:rsid w:val="0033389F"/>
  </w:style>
  <w:style w:type="paragraph" w:styleId="BodyText">
    <w:name w:val="Body Text"/>
    <w:basedOn w:val="Normal"/>
    <w:rsid w:val="00C829A7"/>
    <w:pPr>
      <w:jc w:val="both"/>
    </w:pPr>
    <w:rPr>
      <w:rFonts w:ascii="Times New Roman" w:hAnsi="Times New Roman"/>
      <w:sz w:val="24"/>
      <w:szCs w:val="24"/>
      <w:lang w:val="en-IE" w:eastAsia="en-IE"/>
    </w:rPr>
  </w:style>
  <w:style w:type="paragraph" w:styleId="BalloonText">
    <w:name w:val="Balloon Text"/>
    <w:basedOn w:val="Normal"/>
    <w:semiHidden/>
    <w:rsid w:val="00F11924"/>
    <w:rPr>
      <w:rFonts w:ascii="Tahoma" w:hAnsi="Tahoma" w:cs="Tahoma"/>
      <w:sz w:val="16"/>
      <w:szCs w:val="16"/>
    </w:rPr>
  </w:style>
  <w:style w:type="paragraph" w:styleId="BodyText2">
    <w:name w:val="Body Text 2"/>
    <w:basedOn w:val="Normal"/>
    <w:rsid w:val="00B2081E"/>
    <w:pPr>
      <w:spacing w:after="120" w:line="480" w:lineRule="auto"/>
    </w:pPr>
  </w:style>
  <w:style w:type="paragraph" w:customStyle="1" w:styleId="BodyText4">
    <w:name w:val="Body Text 4"/>
    <w:basedOn w:val="Normal"/>
    <w:rsid w:val="00B2081E"/>
    <w:pPr>
      <w:tabs>
        <w:tab w:val="left" w:pos="567"/>
        <w:tab w:val="left" w:pos="1134"/>
        <w:tab w:val="left" w:pos="1701"/>
        <w:tab w:val="left" w:pos="2268"/>
        <w:tab w:val="left" w:pos="2835"/>
      </w:tabs>
      <w:jc w:val="both"/>
    </w:pPr>
    <w:rPr>
      <w:spacing w:val="-5"/>
      <w:sz w:val="24"/>
      <w:lang w:eastAsia="en-US"/>
    </w:rPr>
  </w:style>
  <w:style w:type="paragraph" w:styleId="DocumentMap">
    <w:name w:val="Document Map"/>
    <w:basedOn w:val="Normal"/>
    <w:semiHidden/>
    <w:rsid w:val="00ED741C"/>
    <w:pPr>
      <w:shd w:val="clear" w:color="auto" w:fill="000080"/>
    </w:pPr>
    <w:rPr>
      <w:rFonts w:ascii="Tahoma" w:hAnsi="Tahoma" w:cs="Tahoma"/>
    </w:rPr>
  </w:style>
  <w:style w:type="character" w:styleId="Emphasis">
    <w:name w:val="Emphasis"/>
    <w:uiPriority w:val="20"/>
    <w:qFormat/>
    <w:rsid w:val="000B1A69"/>
    <w:rPr>
      <w:i/>
      <w:iCs/>
    </w:rPr>
  </w:style>
  <w:style w:type="character" w:styleId="CommentReference">
    <w:name w:val="annotation reference"/>
    <w:rsid w:val="002C581F"/>
    <w:rPr>
      <w:sz w:val="16"/>
      <w:szCs w:val="16"/>
    </w:rPr>
  </w:style>
  <w:style w:type="paragraph" w:styleId="CommentText">
    <w:name w:val="annotation text"/>
    <w:basedOn w:val="Normal"/>
    <w:link w:val="CommentTextChar"/>
    <w:rsid w:val="002C581F"/>
  </w:style>
  <w:style w:type="character" w:customStyle="1" w:styleId="CommentTextChar">
    <w:name w:val="Comment Text Char"/>
    <w:link w:val="CommentText"/>
    <w:rsid w:val="002C581F"/>
    <w:rPr>
      <w:rFonts w:ascii="Arial" w:hAnsi="Arial"/>
      <w:lang w:val="en-GB" w:eastAsia="en-GB"/>
    </w:rPr>
  </w:style>
  <w:style w:type="paragraph" w:styleId="CommentSubject">
    <w:name w:val="annotation subject"/>
    <w:basedOn w:val="CommentText"/>
    <w:next w:val="CommentText"/>
    <w:link w:val="CommentSubjectChar"/>
    <w:rsid w:val="002C581F"/>
    <w:rPr>
      <w:b/>
      <w:bCs/>
    </w:rPr>
  </w:style>
  <w:style w:type="character" w:customStyle="1" w:styleId="CommentSubjectChar">
    <w:name w:val="Comment Subject Char"/>
    <w:link w:val="CommentSubject"/>
    <w:rsid w:val="002C581F"/>
    <w:rPr>
      <w:rFonts w:ascii="Arial" w:hAnsi="Arial"/>
      <w:b/>
      <w:bCs/>
      <w:lang w:val="en-GB" w:eastAsia="en-GB"/>
    </w:rPr>
  </w:style>
  <w:style w:type="paragraph" w:styleId="ListParagraph">
    <w:name w:val="List Paragraph"/>
    <w:basedOn w:val="Normal"/>
    <w:uiPriority w:val="34"/>
    <w:qFormat/>
    <w:rsid w:val="002D674A"/>
    <w:pPr>
      <w:ind w:left="720"/>
    </w:pPr>
  </w:style>
  <w:style w:type="paragraph" w:styleId="Revision">
    <w:name w:val="Revision"/>
    <w:hidden/>
    <w:uiPriority w:val="99"/>
    <w:semiHidden/>
    <w:rsid w:val="00F840ED"/>
    <w:rPr>
      <w:rFonts w:ascii="Arial" w:hAnsi="Arial"/>
      <w:lang w:val="en-GB" w:eastAsia="en-GB"/>
    </w:rPr>
  </w:style>
  <w:style w:type="paragraph" w:styleId="NormalWeb">
    <w:name w:val="Normal (Web)"/>
    <w:basedOn w:val="Normal"/>
    <w:unhideWhenUsed/>
    <w:rsid w:val="000F1799"/>
    <w:pPr>
      <w:spacing w:after="150"/>
    </w:pPr>
    <w:rPr>
      <w:rFonts w:ascii="Times New Roman" w:hAnsi="Times New Roman"/>
      <w:sz w:val="24"/>
      <w:szCs w:val="24"/>
      <w:lang w:val="en-IE" w:eastAsia="en-IE"/>
    </w:rPr>
  </w:style>
  <w:style w:type="paragraph" w:styleId="NoSpacing">
    <w:name w:val="No Spacing"/>
    <w:link w:val="NoSpacingChar"/>
    <w:uiPriority w:val="1"/>
    <w:qFormat/>
    <w:rsid w:val="00A00223"/>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A00223"/>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967674">
      <w:bodyDiv w:val="1"/>
      <w:marLeft w:val="0"/>
      <w:marRight w:val="0"/>
      <w:marTop w:val="0"/>
      <w:marBottom w:val="0"/>
      <w:divBdr>
        <w:top w:val="none" w:sz="0" w:space="0" w:color="auto"/>
        <w:left w:val="none" w:sz="0" w:space="0" w:color="auto"/>
        <w:bottom w:val="none" w:sz="0" w:space="0" w:color="auto"/>
        <w:right w:val="none" w:sz="0" w:space="0" w:color="auto"/>
      </w:divBdr>
      <w:divsChild>
        <w:div w:id="989096054">
          <w:marLeft w:val="0"/>
          <w:marRight w:val="0"/>
          <w:marTop w:val="0"/>
          <w:marBottom w:val="0"/>
          <w:divBdr>
            <w:top w:val="none" w:sz="0" w:space="0" w:color="auto"/>
            <w:left w:val="none" w:sz="0" w:space="0" w:color="auto"/>
            <w:bottom w:val="none" w:sz="0" w:space="0" w:color="auto"/>
            <w:right w:val="none" w:sz="0" w:space="0" w:color="auto"/>
          </w:divBdr>
          <w:divsChild>
            <w:div w:id="1130585456">
              <w:marLeft w:val="0"/>
              <w:marRight w:val="0"/>
              <w:marTop w:val="0"/>
              <w:marBottom w:val="0"/>
              <w:divBdr>
                <w:top w:val="none" w:sz="0" w:space="0" w:color="auto"/>
                <w:left w:val="none" w:sz="0" w:space="0" w:color="auto"/>
                <w:bottom w:val="none" w:sz="0" w:space="0" w:color="auto"/>
                <w:right w:val="none" w:sz="0" w:space="0" w:color="auto"/>
              </w:divBdr>
              <w:divsChild>
                <w:div w:id="1933472497">
                  <w:marLeft w:val="0"/>
                  <w:marRight w:val="0"/>
                  <w:marTop w:val="0"/>
                  <w:marBottom w:val="0"/>
                  <w:divBdr>
                    <w:top w:val="none" w:sz="0" w:space="0" w:color="auto"/>
                    <w:left w:val="none" w:sz="0" w:space="0" w:color="auto"/>
                    <w:bottom w:val="none" w:sz="0" w:space="0" w:color="auto"/>
                    <w:right w:val="none" w:sz="0" w:space="0" w:color="auto"/>
                  </w:divBdr>
                  <w:divsChild>
                    <w:div w:id="1630043248">
                      <w:marLeft w:val="-225"/>
                      <w:marRight w:val="-225"/>
                      <w:marTop w:val="0"/>
                      <w:marBottom w:val="0"/>
                      <w:divBdr>
                        <w:top w:val="none" w:sz="0" w:space="0" w:color="auto"/>
                        <w:left w:val="none" w:sz="0" w:space="0" w:color="auto"/>
                        <w:bottom w:val="none" w:sz="0" w:space="0" w:color="auto"/>
                        <w:right w:val="none" w:sz="0" w:space="0" w:color="auto"/>
                      </w:divBdr>
                      <w:divsChild>
                        <w:div w:id="2022539192">
                          <w:marLeft w:val="0"/>
                          <w:marRight w:val="0"/>
                          <w:marTop w:val="0"/>
                          <w:marBottom w:val="0"/>
                          <w:divBdr>
                            <w:top w:val="none" w:sz="0" w:space="0" w:color="auto"/>
                            <w:left w:val="none" w:sz="0" w:space="0" w:color="auto"/>
                            <w:bottom w:val="none" w:sz="0" w:space="0" w:color="auto"/>
                            <w:right w:val="none" w:sz="0" w:space="0" w:color="auto"/>
                          </w:divBdr>
                          <w:divsChild>
                            <w:div w:id="16962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566299">
      <w:bodyDiv w:val="1"/>
      <w:marLeft w:val="0"/>
      <w:marRight w:val="0"/>
      <w:marTop w:val="0"/>
      <w:marBottom w:val="0"/>
      <w:divBdr>
        <w:top w:val="none" w:sz="0" w:space="0" w:color="auto"/>
        <w:left w:val="none" w:sz="0" w:space="0" w:color="auto"/>
        <w:bottom w:val="none" w:sz="0" w:space="0" w:color="auto"/>
        <w:right w:val="none" w:sz="0" w:space="0" w:color="auto"/>
      </w:divBdr>
      <w:divsChild>
        <w:div w:id="1581597619">
          <w:marLeft w:val="0"/>
          <w:marRight w:val="0"/>
          <w:marTop w:val="0"/>
          <w:marBottom w:val="0"/>
          <w:divBdr>
            <w:top w:val="none" w:sz="0" w:space="0" w:color="auto"/>
            <w:left w:val="none" w:sz="0" w:space="0" w:color="auto"/>
            <w:bottom w:val="none" w:sz="0" w:space="0" w:color="auto"/>
            <w:right w:val="none" w:sz="0" w:space="0" w:color="auto"/>
          </w:divBdr>
          <w:divsChild>
            <w:div w:id="1741443430">
              <w:marLeft w:val="0"/>
              <w:marRight w:val="0"/>
              <w:marTop w:val="0"/>
              <w:marBottom w:val="0"/>
              <w:divBdr>
                <w:top w:val="none" w:sz="0" w:space="0" w:color="auto"/>
                <w:left w:val="none" w:sz="0" w:space="0" w:color="auto"/>
                <w:bottom w:val="none" w:sz="0" w:space="0" w:color="auto"/>
                <w:right w:val="none" w:sz="0" w:space="0" w:color="auto"/>
              </w:divBdr>
              <w:divsChild>
                <w:div w:id="2100368865">
                  <w:marLeft w:val="0"/>
                  <w:marRight w:val="0"/>
                  <w:marTop w:val="0"/>
                  <w:marBottom w:val="0"/>
                  <w:divBdr>
                    <w:top w:val="none" w:sz="0" w:space="0" w:color="auto"/>
                    <w:left w:val="none" w:sz="0" w:space="0" w:color="auto"/>
                    <w:bottom w:val="none" w:sz="0" w:space="0" w:color="auto"/>
                    <w:right w:val="none" w:sz="0" w:space="0" w:color="auto"/>
                  </w:divBdr>
                  <w:divsChild>
                    <w:div w:id="718674462">
                      <w:marLeft w:val="-225"/>
                      <w:marRight w:val="-225"/>
                      <w:marTop w:val="0"/>
                      <w:marBottom w:val="0"/>
                      <w:divBdr>
                        <w:top w:val="none" w:sz="0" w:space="0" w:color="auto"/>
                        <w:left w:val="none" w:sz="0" w:space="0" w:color="auto"/>
                        <w:bottom w:val="none" w:sz="0" w:space="0" w:color="auto"/>
                        <w:right w:val="none" w:sz="0" w:space="0" w:color="auto"/>
                      </w:divBdr>
                      <w:divsChild>
                        <w:div w:id="1737899694">
                          <w:marLeft w:val="0"/>
                          <w:marRight w:val="0"/>
                          <w:marTop w:val="0"/>
                          <w:marBottom w:val="0"/>
                          <w:divBdr>
                            <w:top w:val="none" w:sz="0" w:space="0" w:color="auto"/>
                            <w:left w:val="none" w:sz="0" w:space="0" w:color="auto"/>
                            <w:bottom w:val="none" w:sz="0" w:space="0" w:color="auto"/>
                            <w:right w:val="none" w:sz="0" w:space="0" w:color="auto"/>
                          </w:divBdr>
                          <w:divsChild>
                            <w:div w:id="17594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036480">
      <w:bodyDiv w:val="1"/>
      <w:marLeft w:val="0"/>
      <w:marRight w:val="0"/>
      <w:marTop w:val="0"/>
      <w:marBottom w:val="0"/>
      <w:divBdr>
        <w:top w:val="none" w:sz="0" w:space="0" w:color="auto"/>
        <w:left w:val="none" w:sz="0" w:space="0" w:color="auto"/>
        <w:bottom w:val="none" w:sz="0" w:space="0" w:color="auto"/>
        <w:right w:val="none" w:sz="0" w:space="0" w:color="auto"/>
      </w:divBdr>
      <w:divsChild>
        <w:div w:id="553737785">
          <w:marLeft w:val="0"/>
          <w:marRight w:val="0"/>
          <w:marTop w:val="0"/>
          <w:marBottom w:val="0"/>
          <w:divBdr>
            <w:top w:val="none" w:sz="0" w:space="0" w:color="auto"/>
            <w:left w:val="none" w:sz="0" w:space="0" w:color="auto"/>
            <w:bottom w:val="none" w:sz="0" w:space="0" w:color="auto"/>
            <w:right w:val="none" w:sz="0" w:space="0" w:color="auto"/>
          </w:divBdr>
          <w:divsChild>
            <w:div w:id="1740402797">
              <w:marLeft w:val="0"/>
              <w:marRight w:val="0"/>
              <w:marTop w:val="0"/>
              <w:marBottom w:val="0"/>
              <w:divBdr>
                <w:top w:val="none" w:sz="0" w:space="0" w:color="auto"/>
                <w:left w:val="none" w:sz="0" w:space="0" w:color="auto"/>
                <w:bottom w:val="none" w:sz="0" w:space="0" w:color="auto"/>
                <w:right w:val="none" w:sz="0" w:space="0" w:color="auto"/>
              </w:divBdr>
              <w:divsChild>
                <w:div w:id="200869778">
                  <w:marLeft w:val="0"/>
                  <w:marRight w:val="0"/>
                  <w:marTop w:val="0"/>
                  <w:marBottom w:val="0"/>
                  <w:divBdr>
                    <w:top w:val="none" w:sz="0" w:space="0" w:color="auto"/>
                    <w:left w:val="none" w:sz="0" w:space="0" w:color="auto"/>
                    <w:bottom w:val="none" w:sz="0" w:space="0" w:color="auto"/>
                    <w:right w:val="none" w:sz="0" w:space="0" w:color="auto"/>
                  </w:divBdr>
                  <w:divsChild>
                    <w:div w:id="1134132136">
                      <w:marLeft w:val="-225"/>
                      <w:marRight w:val="-225"/>
                      <w:marTop w:val="0"/>
                      <w:marBottom w:val="0"/>
                      <w:divBdr>
                        <w:top w:val="none" w:sz="0" w:space="0" w:color="auto"/>
                        <w:left w:val="none" w:sz="0" w:space="0" w:color="auto"/>
                        <w:bottom w:val="none" w:sz="0" w:space="0" w:color="auto"/>
                        <w:right w:val="none" w:sz="0" w:space="0" w:color="auto"/>
                      </w:divBdr>
                      <w:divsChild>
                        <w:div w:id="1713917586">
                          <w:marLeft w:val="0"/>
                          <w:marRight w:val="0"/>
                          <w:marTop w:val="0"/>
                          <w:marBottom w:val="0"/>
                          <w:divBdr>
                            <w:top w:val="none" w:sz="0" w:space="0" w:color="auto"/>
                            <w:left w:val="none" w:sz="0" w:space="0" w:color="auto"/>
                            <w:bottom w:val="none" w:sz="0" w:space="0" w:color="auto"/>
                            <w:right w:val="none" w:sz="0" w:space="0" w:color="auto"/>
                          </w:divBdr>
                          <w:divsChild>
                            <w:div w:id="17105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63973">
      <w:bodyDiv w:val="1"/>
      <w:marLeft w:val="0"/>
      <w:marRight w:val="0"/>
      <w:marTop w:val="0"/>
      <w:marBottom w:val="0"/>
      <w:divBdr>
        <w:top w:val="none" w:sz="0" w:space="0" w:color="auto"/>
        <w:left w:val="none" w:sz="0" w:space="0" w:color="auto"/>
        <w:bottom w:val="none" w:sz="0" w:space="0" w:color="auto"/>
        <w:right w:val="none" w:sz="0" w:space="0" w:color="auto"/>
      </w:divBdr>
      <w:divsChild>
        <w:div w:id="373698679">
          <w:marLeft w:val="0"/>
          <w:marRight w:val="0"/>
          <w:marTop w:val="0"/>
          <w:marBottom w:val="0"/>
          <w:divBdr>
            <w:top w:val="none" w:sz="0" w:space="0" w:color="auto"/>
            <w:left w:val="none" w:sz="0" w:space="0" w:color="auto"/>
            <w:bottom w:val="none" w:sz="0" w:space="0" w:color="auto"/>
            <w:right w:val="none" w:sz="0" w:space="0" w:color="auto"/>
          </w:divBdr>
          <w:divsChild>
            <w:div w:id="588390553">
              <w:marLeft w:val="0"/>
              <w:marRight w:val="0"/>
              <w:marTop w:val="0"/>
              <w:marBottom w:val="0"/>
              <w:divBdr>
                <w:top w:val="none" w:sz="0" w:space="0" w:color="auto"/>
                <w:left w:val="none" w:sz="0" w:space="0" w:color="auto"/>
                <w:bottom w:val="none" w:sz="0" w:space="0" w:color="auto"/>
                <w:right w:val="none" w:sz="0" w:space="0" w:color="auto"/>
              </w:divBdr>
              <w:divsChild>
                <w:div w:id="1833257133">
                  <w:marLeft w:val="0"/>
                  <w:marRight w:val="0"/>
                  <w:marTop w:val="0"/>
                  <w:marBottom w:val="0"/>
                  <w:divBdr>
                    <w:top w:val="none" w:sz="0" w:space="0" w:color="auto"/>
                    <w:left w:val="none" w:sz="0" w:space="0" w:color="auto"/>
                    <w:bottom w:val="none" w:sz="0" w:space="0" w:color="auto"/>
                    <w:right w:val="none" w:sz="0" w:space="0" w:color="auto"/>
                  </w:divBdr>
                  <w:divsChild>
                    <w:div w:id="406613886">
                      <w:marLeft w:val="-225"/>
                      <w:marRight w:val="-225"/>
                      <w:marTop w:val="0"/>
                      <w:marBottom w:val="0"/>
                      <w:divBdr>
                        <w:top w:val="none" w:sz="0" w:space="0" w:color="auto"/>
                        <w:left w:val="none" w:sz="0" w:space="0" w:color="auto"/>
                        <w:bottom w:val="none" w:sz="0" w:space="0" w:color="auto"/>
                        <w:right w:val="none" w:sz="0" w:space="0" w:color="auto"/>
                      </w:divBdr>
                      <w:divsChild>
                        <w:div w:id="1205824010">
                          <w:marLeft w:val="0"/>
                          <w:marRight w:val="0"/>
                          <w:marTop w:val="0"/>
                          <w:marBottom w:val="0"/>
                          <w:divBdr>
                            <w:top w:val="none" w:sz="0" w:space="0" w:color="auto"/>
                            <w:left w:val="none" w:sz="0" w:space="0" w:color="auto"/>
                            <w:bottom w:val="none" w:sz="0" w:space="0" w:color="auto"/>
                            <w:right w:val="none" w:sz="0" w:space="0" w:color="auto"/>
                          </w:divBdr>
                          <w:divsChild>
                            <w:div w:id="15401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542075">
      <w:bodyDiv w:val="1"/>
      <w:marLeft w:val="0"/>
      <w:marRight w:val="0"/>
      <w:marTop w:val="0"/>
      <w:marBottom w:val="0"/>
      <w:divBdr>
        <w:top w:val="none" w:sz="0" w:space="0" w:color="auto"/>
        <w:left w:val="none" w:sz="0" w:space="0" w:color="auto"/>
        <w:bottom w:val="none" w:sz="0" w:space="0" w:color="auto"/>
        <w:right w:val="none" w:sz="0" w:space="0" w:color="auto"/>
      </w:divBdr>
      <w:divsChild>
        <w:div w:id="800923059">
          <w:marLeft w:val="0"/>
          <w:marRight w:val="0"/>
          <w:marTop w:val="0"/>
          <w:marBottom w:val="0"/>
          <w:divBdr>
            <w:top w:val="none" w:sz="0" w:space="0" w:color="auto"/>
            <w:left w:val="none" w:sz="0" w:space="0" w:color="auto"/>
            <w:bottom w:val="none" w:sz="0" w:space="0" w:color="auto"/>
            <w:right w:val="none" w:sz="0" w:space="0" w:color="auto"/>
          </w:divBdr>
          <w:divsChild>
            <w:div w:id="536352864">
              <w:marLeft w:val="0"/>
              <w:marRight w:val="0"/>
              <w:marTop w:val="0"/>
              <w:marBottom w:val="0"/>
              <w:divBdr>
                <w:top w:val="none" w:sz="0" w:space="0" w:color="auto"/>
                <w:left w:val="none" w:sz="0" w:space="0" w:color="auto"/>
                <w:bottom w:val="none" w:sz="0" w:space="0" w:color="auto"/>
                <w:right w:val="none" w:sz="0" w:space="0" w:color="auto"/>
              </w:divBdr>
              <w:divsChild>
                <w:div w:id="575747724">
                  <w:marLeft w:val="0"/>
                  <w:marRight w:val="0"/>
                  <w:marTop w:val="0"/>
                  <w:marBottom w:val="0"/>
                  <w:divBdr>
                    <w:top w:val="none" w:sz="0" w:space="0" w:color="auto"/>
                    <w:left w:val="none" w:sz="0" w:space="0" w:color="auto"/>
                    <w:bottom w:val="none" w:sz="0" w:space="0" w:color="auto"/>
                    <w:right w:val="none" w:sz="0" w:space="0" w:color="auto"/>
                  </w:divBdr>
                  <w:divsChild>
                    <w:div w:id="1667590182">
                      <w:marLeft w:val="-225"/>
                      <w:marRight w:val="-225"/>
                      <w:marTop w:val="0"/>
                      <w:marBottom w:val="0"/>
                      <w:divBdr>
                        <w:top w:val="none" w:sz="0" w:space="0" w:color="auto"/>
                        <w:left w:val="none" w:sz="0" w:space="0" w:color="auto"/>
                        <w:bottom w:val="none" w:sz="0" w:space="0" w:color="auto"/>
                        <w:right w:val="none" w:sz="0" w:space="0" w:color="auto"/>
                      </w:divBdr>
                      <w:divsChild>
                        <w:div w:id="687366931">
                          <w:marLeft w:val="0"/>
                          <w:marRight w:val="0"/>
                          <w:marTop w:val="0"/>
                          <w:marBottom w:val="0"/>
                          <w:divBdr>
                            <w:top w:val="none" w:sz="0" w:space="0" w:color="auto"/>
                            <w:left w:val="none" w:sz="0" w:space="0" w:color="auto"/>
                            <w:bottom w:val="none" w:sz="0" w:space="0" w:color="auto"/>
                            <w:right w:val="none" w:sz="0" w:space="0" w:color="auto"/>
                          </w:divBdr>
                          <w:divsChild>
                            <w:div w:id="146211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se.ie/doctors" TargetMode="Externa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Title:  			HSE National Supernumerary Flexible Training Scheme 
Lead Author:  		HSE National Doctors Training &amp; Planning
Approved by:  	                HSE National Doctors Training &amp; Planning
Date Effective From:  	17th August 2023
Review Date:  		16th August 2024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B52F77-7A85-48DE-9AC8-C3F8C5321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1422</Words>
  <Characters>8398</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HSE National Supernumerary Flexible Training Scheme</vt:lpstr>
    </vt:vector>
  </TitlesOfParts>
  <Company>HP</Company>
  <LinksUpToDate>false</LinksUpToDate>
  <CharactersWithSpaces>9801</CharactersWithSpaces>
  <SharedDoc>false</SharedDoc>
  <HLinks>
    <vt:vector size="24" baseType="variant">
      <vt:variant>
        <vt:i4>7077902</vt:i4>
      </vt:variant>
      <vt:variant>
        <vt:i4>9</vt:i4>
      </vt:variant>
      <vt:variant>
        <vt:i4>0</vt:i4>
      </vt:variant>
      <vt:variant>
        <vt:i4>5</vt:i4>
      </vt:variant>
      <vt:variant>
        <vt:lpwstr>mailto:Ellen.odoherty@hse.ie</vt:lpwstr>
      </vt:variant>
      <vt:variant>
        <vt:lpwstr/>
      </vt:variant>
      <vt:variant>
        <vt:i4>7077902</vt:i4>
      </vt:variant>
      <vt:variant>
        <vt:i4>6</vt:i4>
      </vt:variant>
      <vt:variant>
        <vt:i4>0</vt:i4>
      </vt:variant>
      <vt:variant>
        <vt:i4>5</vt:i4>
      </vt:variant>
      <vt:variant>
        <vt:lpwstr>mailto:Ellen.odoherty@hse.ie</vt:lpwstr>
      </vt:variant>
      <vt:variant>
        <vt:lpwstr/>
      </vt:variant>
      <vt:variant>
        <vt:i4>7077902</vt:i4>
      </vt:variant>
      <vt:variant>
        <vt:i4>3</vt:i4>
      </vt:variant>
      <vt:variant>
        <vt:i4>0</vt:i4>
      </vt:variant>
      <vt:variant>
        <vt:i4>5</vt:i4>
      </vt:variant>
      <vt:variant>
        <vt:lpwstr>mailto:Ellen.odoherty@hse.ie</vt:lpwstr>
      </vt:variant>
      <vt:variant>
        <vt:lpwstr/>
      </vt:variant>
      <vt:variant>
        <vt:i4>589824</vt:i4>
      </vt:variant>
      <vt:variant>
        <vt:i4>0</vt:i4>
      </vt:variant>
      <vt:variant>
        <vt:i4>0</vt:i4>
      </vt:variant>
      <vt:variant>
        <vt:i4>5</vt:i4>
      </vt:variant>
      <vt:variant>
        <vt:lpwstr>http://www.hse.ie/doctors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HSE National Supernumerary Flexible Training Scheme</dc:title>
  <dc:subject>pen to all doctors in recognised postgraduate training scheme</dc:subject>
  <dc:creator>Ciara Mellet</dc:creator>
  <cp:lastModifiedBy>yvonne mcgowan</cp:lastModifiedBy>
  <cp:revision>2</cp:revision>
  <cp:lastPrinted>2021-09-09T10:18:00Z</cp:lastPrinted>
  <dcterms:created xsi:type="dcterms:W3CDTF">2025-10-13T14:28:00Z</dcterms:created>
  <dcterms:modified xsi:type="dcterms:W3CDTF">2025-10-13T14:28:00Z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fee60ec18d826a336d1e97a27139e3a0f0feca4353adc20f15ce413fd5c5fb11</vt:lpwstr>
  </property>
</Properties>
</file>